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96F4CE">
      <w:pPr>
        <w:spacing w:line="720" w:lineRule="auto"/>
        <w:jc w:val="center"/>
        <w:rPr>
          <w:rFonts w:ascii="宋体"/>
          <w:sz w:val="32"/>
          <w:szCs w:val="32"/>
          <w:highlight w:val="none"/>
        </w:rPr>
      </w:pPr>
      <w:bookmarkStart w:id="0" w:name="_Toc13402"/>
      <w:r>
        <w:rPr>
          <w:rFonts w:hint="eastAsia" w:ascii="宋体" w:hAnsi="宋体" w:cs="宋体"/>
          <w:b/>
          <w:bCs/>
          <w:sz w:val="48"/>
          <w:szCs w:val="48"/>
          <w:highlight w:val="none"/>
        </w:rPr>
        <w:t xml:space="preserve"> 义乌市市场</w:t>
      </w:r>
      <w:r>
        <w:rPr>
          <w:rFonts w:hint="eastAsia" w:ascii="宋体" w:hAnsi="宋体" w:cs="宋体"/>
          <w:b/>
          <w:bCs/>
          <w:sz w:val="48"/>
          <w:szCs w:val="48"/>
          <w:highlight w:val="none"/>
          <w:lang w:eastAsia="zh-CN"/>
        </w:rPr>
        <w:t>发展集团有限公司</w:t>
      </w:r>
      <w:r>
        <w:rPr>
          <w:rFonts w:hint="eastAsia" w:ascii="宋体" w:hAnsi="宋体" w:cs="宋体"/>
          <w:b/>
          <w:bCs/>
          <w:sz w:val="48"/>
          <w:szCs w:val="48"/>
          <w:highlight w:val="none"/>
        </w:rPr>
        <w:t>工作服采购项目</w:t>
      </w:r>
    </w:p>
    <w:p w14:paraId="4DC6C1EF">
      <w:pPr>
        <w:jc w:val="center"/>
        <w:rPr>
          <w:rFonts w:ascii="宋体" w:hAnsi="宋体" w:cs="宋体"/>
          <w:b/>
          <w:bCs/>
          <w:sz w:val="48"/>
          <w:szCs w:val="48"/>
          <w:highlight w:val="none"/>
        </w:rPr>
      </w:pPr>
    </w:p>
    <w:p w14:paraId="3EDD221C">
      <w:pPr>
        <w:rPr>
          <w:rFonts w:ascii="宋体" w:hAnsi="宋体" w:cs="宋体"/>
          <w:highlight w:val="none"/>
        </w:rPr>
      </w:pPr>
    </w:p>
    <w:p w14:paraId="1D51555B">
      <w:pPr>
        <w:spacing w:line="360" w:lineRule="auto"/>
        <w:rPr>
          <w:rFonts w:ascii="宋体" w:hAnsi="宋体" w:cs="宋体"/>
          <w:sz w:val="84"/>
          <w:szCs w:val="84"/>
          <w:highlight w:val="none"/>
        </w:rPr>
      </w:pPr>
      <w:r>
        <w:rPr>
          <w:rFonts w:hint="eastAsia" w:ascii="宋体" w:hAnsi="宋体" w:cs="宋体"/>
          <w:sz w:val="84"/>
          <w:szCs w:val="84"/>
          <w:highlight w:val="none"/>
        </w:rPr>
        <w:t xml:space="preserve">     </w:t>
      </w:r>
    </w:p>
    <w:p w14:paraId="0D44F5CC">
      <w:pPr>
        <w:spacing w:line="360" w:lineRule="auto"/>
        <w:ind w:firstLine="2520" w:firstLineChars="300"/>
        <w:rPr>
          <w:rFonts w:ascii="宋体" w:hAnsi="宋体" w:cs="宋体"/>
          <w:sz w:val="84"/>
          <w:szCs w:val="84"/>
          <w:highlight w:val="none"/>
        </w:rPr>
      </w:pPr>
      <w:r>
        <w:rPr>
          <w:rFonts w:hint="eastAsia" w:ascii="宋体" w:hAnsi="宋体" w:cs="宋体"/>
          <w:sz w:val="84"/>
          <w:szCs w:val="84"/>
          <w:highlight w:val="none"/>
        </w:rPr>
        <w:t>招标文件</w:t>
      </w:r>
    </w:p>
    <w:p w14:paraId="69C65535">
      <w:pPr>
        <w:spacing w:line="360" w:lineRule="auto"/>
        <w:ind w:firstLine="420" w:firstLineChars="200"/>
        <w:jc w:val="center"/>
        <w:rPr>
          <w:rFonts w:ascii="宋体" w:hAnsi="宋体" w:cs="宋体"/>
          <w:highlight w:val="none"/>
        </w:rPr>
      </w:pPr>
    </w:p>
    <w:p w14:paraId="70D3B6BF">
      <w:pPr>
        <w:pStyle w:val="2"/>
        <w:numPr>
          <w:ilvl w:val="0"/>
          <w:numId w:val="0"/>
        </w:numPr>
        <w:rPr>
          <w:rFonts w:ascii="宋体" w:hAnsi="宋体" w:cs="宋体"/>
          <w:highlight w:val="none"/>
        </w:rPr>
      </w:pPr>
    </w:p>
    <w:p w14:paraId="5EABB5C7">
      <w:pPr>
        <w:pStyle w:val="7"/>
        <w:snapToGrid w:val="0"/>
        <w:spacing w:before="120" w:after="120" w:line="360" w:lineRule="auto"/>
        <w:rPr>
          <w:rFonts w:hAnsi="宋体" w:cs="宋体"/>
          <w:b/>
          <w:sz w:val="32"/>
          <w:szCs w:val="32"/>
          <w:highlight w:val="none"/>
        </w:rPr>
      </w:pPr>
      <w:r>
        <w:rPr>
          <w:rFonts w:hint="eastAsia" w:hAnsi="宋体" w:cs="宋体"/>
          <w:b/>
          <w:sz w:val="32"/>
          <w:szCs w:val="32"/>
          <w:highlight w:val="none"/>
        </w:rPr>
        <w:t xml:space="preserve">              采购编号：YCQ-2025-CG014GK</w:t>
      </w:r>
    </w:p>
    <w:p w14:paraId="0821C641">
      <w:pPr>
        <w:snapToGrid w:val="0"/>
        <w:spacing w:line="360" w:lineRule="auto"/>
        <w:rPr>
          <w:rFonts w:ascii="宋体" w:hAnsi="宋体" w:cs="宋体"/>
          <w:sz w:val="30"/>
          <w:szCs w:val="72"/>
          <w:highlight w:val="none"/>
        </w:rPr>
      </w:pPr>
    </w:p>
    <w:p w14:paraId="0FDEB156">
      <w:pPr>
        <w:pStyle w:val="7"/>
        <w:snapToGrid w:val="0"/>
        <w:spacing w:before="120" w:after="120" w:line="360" w:lineRule="auto"/>
        <w:rPr>
          <w:rFonts w:hAnsi="宋体" w:cs="宋体"/>
          <w:sz w:val="30"/>
          <w:szCs w:val="72"/>
          <w:highlight w:val="none"/>
        </w:rPr>
      </w:pPr>
    </w:p>
    <w:p w14:paraId="1EA42776">
      <w:pPr>
        <w:rPr>
          <w:rFonts w:ascii="宋体" w:hAnsi="宋体" w:cs="宋体"/>
          <w:highlight w:val="none"/>
        </w:rPr>
      </w:pPr>
    </w:p>
    <w:p w14:paraId="7CB58A4E">
      <w:pPr>
        <w:pStyle w:val="7"/>
        <w:snapToGrid w:val="0"/>
        <w:spacing w:before="120" w:after="120" w:line="360" w:lineRule="auto"/>
        <w:rPr>
          <w:rFonts w:hAnsi="宋体" w:cs="宋体"/>
          <w:b/>
          <w:bCs/>
          <w:sz w:val="32"/>
          <w:szCs w:val="32"/>
          <w:highlight w:val="none"/>
          <w:u w:val="single"/>
        </w:rPr>
      </w:pPr>
      <w:r>
        <w:rPr>
          <w:rFonts w:hint="eastAsia" w:hAnsi="宋体" w:cs="宋体"/>
          <w:b/>
          <w:bCs/>
          <w:w w:val="95"/>
          <w:sz w:val="32"/>
          <w:szCs w:val="32"/>
          <w:highlight w:val="none"/>
        </w:rPr>
        <w:t>采   购   人：</w:t>
      </w:r>
      <w:r>
        <w:rPr>
          <w:rFonts w:hint="eastAsia" w:hAnsi="宋体" w:cs="宋体"/>
          <w:b/>
          <w:bCs/>
          <w:w w:val="95"/>
          <w:sz w:val="32"/>
          <w:szCs w:val="32"/>
          <w:highlight w:val="none"/>
          <w:u w:val="single"/>
          <w:lang w:eastAsia="zh-CN"/>
        </w:rPr>
        <w:t>义乌市市场发展集团有限公司</w:t>
      </w:r>
      <w:r>
        <w:rPr>
          <w:rFonts w:hint="eastAsia" w:hAnsi="宋体" w:cs="宋体"/>
          <w:b/>
          <w:bCs/>
          <w:sz w:val="32"/>
          <w:szCs w:val="32"/>
          <w:highlight w:val="none"/>
          <w:u w:val="single"/>
        </w:rPr>
        <w:t>（盖章）</w:t>
      </w:r>
    </w:p>
    <w:p w14:paraId="18C623DA">
      <w:pPr>
        <w:pStyle w:val="7"/>
        <w:snapToGrid w:val="0"/>
        <w:spacing w:before="120" w:after="120" w:line="360" w:lineRule="auto"/>
        <w:jc w:val="left"/>
        <w:rPr>
          <w:rFonts w:hAnsi="宋体" w:cs="宋体"/>
          <w:highlight w:val="none"/>
        </w:rPr>
      </w:pPr>
      <w:r>
        <w:rPr>
          <w:rFonts w:hint="eastAsia" w:hAnsi="宋体" w:cs="宋体"/>
          <w:b/>
          <w:bCs/>
          <w:w w:val="95"/>
          <w:sz w:val="32"/>
          <w:szCs w:val="32"/>
          <w:highlight w:val="none"/>
        </w:rPr>
        <w:t>采购代理机构：</w:t>
      </w:r>
      <w:r>
        <w:rPr>
          <w:rFonts w:hint="eastAsia" w:hAnsi="宋体" w:cs="宋体"/>
          <w:b/>
          <w:sz w:val="32"/>
          <w:szCs w:val="32"/>
          <w:highlight w:val="none"/>
          <w:u w:val="single"/>
        </w:rPr>
        <w:t>义乌产权交易所有限公司（盖章）</w:t>
      </w:r>
    </w:p>
    <w:p w14:paraId="5EB77DD6">
      <w:pPr>
        <w:pStyle w:val="7"/>
        <w:snapToGrid w:val="0"/>
        <w:spacing w:before="120" w:after="120" w:line="360" w:lineRule="auto"/>
        <w:rPr>
          <w:rFonts w:hAnsi="宋体" w:cs="宋体"/>
          <w:b/>
          <w:sz w:val="32"/>
          <w:szCs w:val="32"/>
          <w:highlight w:val="none"/>
        </w:rPr>
      </w:pPr>
      <w:r>
        <w:rPr>
          <w:rFonts w:hint="eastAsia" w:hAnsi="宋体" w:cs="宋体"/>
          <w:b/>
          <w:sz w:val="32"/>
          <w:szCs w:val="32"/>
          <w:highlight w:val="none"/>
        </w:rPr>
        <w:t xml:space="preserve">日    期：   </w:t>
      </w:r>
      <w:r>
        <w:rPr>
          <w:rFonts w:hint="eastAsia" w:hAnsi="宋体" w:cs="宋体"/>
          <w:b/>
          <w:sz w:val="32"/>
          <w:szCs w:val="32"/>
          <w:highlight w:val="none"/>
          <w:u w:val="single"/>
        </w:rPr>
        <w:t>二〇二五年九月</w:t>
      </w:r>
    </w:p>
    <w:p w14:paraId="51460A8C">
      <w:pPr>
        <w:rPr>
          <w:rFonts w:ascii="宋体" w:hAnsi="宋体" w:cs="宋体"/>
          <w:highlight w:val="none"/>
        </w:rPr>
      </w:pPr>
    </w:p>
    <w:p w14:paraId="53A7D5A9">
      <w:pPr>
        <w:pStyle w:val="7"/>
        <w:spacing w:before="120" w:after="120" w:line="360" w:lineRule="auto"/>
        <w:ind w:firstLine="883" w:firstLineChars="200"/>
        <w:jc w:val="center"/>
        <w:rPr>
          <w:rFonts w:hAnsi="宋体" w:cs="宋体"/>
          <w:b/>
          <w:sz w:val="44"/>
          <w:szCs w:val="44"/>
          <w:highlight w:val="none"/>
        </w:rPr>
      </w:pPr>
    </w:p>
    <w:p w14:paraId="24386F17">
      <w:pPr>
        <w:pStyle w:val="7"/>
        <w:spacing w:before="120" w:after="120" w:line="360" w:lineRule="auto"/>
        <w:ind w:firstLine="883" w:firstLineChars="200"/>
        <w:jc w:val="center"/>
        <w:rPr>
          <w:rFonts w:hAnsi="宋体" w:cs="宋体"/>
          <w:b/>
          <w:sz w:val="44"/>
          <w:szCs w:val="44"/>
          <w:highlight w:val="none"/>
        </w:rPr>
      </w:pPr>
    </w:p>
    <w:p w14:paraId="4BDFED56">
      <w:pPr>
        <w:pStyle w:val="7"/>
        <w:spacing w:before="120" w:after="120" w:line="360" w:lineRule="auto"/>
        <w:ind w:firstLine="883" w:firstLineChars="200"/>
        <w:jc w:val="center"/>
        <w:rPr>
          <w:rFonts w:hAnsi="宋体" w:cs="宋体"/>
          <w:b/>
          <w:sz w:val="44"/>
          <w:szCs w:val="44"/>
          <w:highlight w:val="none"/>
        </w:rPr>
      </w:pPr>
    </w:p>
    <w:p w14:paraId="076C3E08">
      <w:pPr>
        <w:pStyle w:val="7"/>
        <w:spacing w:before="120" w:after="120" w:line="360" w:lineRule="auto"/>
        <w:ind w:firstLine="883" w:firstLineChars="200"/>
        <w:jc w:val="center"/>
        <w:rPr>
          <w:rFonts w:hAnsi="宋体" w:cs="宋体"/>
          <w:b/>
          <w:sz w:val="44"/>
          <w:szCs w:val="44"/>
          <w:highlight w:val="none"/>
        </w:rPr>
      </w:pPr>
    </w:p>
    <w:p w14:paraId="1430F7F7">
      <w:pPr>
        <w:pStyle w:val="7"/>
        <w:spacing w:before="120" w:after="120" w:line="360" w:lineRule="auto"/>
        <w:ind w:firstLine="883" w:firstLineChars="200"/>
        <w:jc w:val="center"/>
        <w:rPr>
          <w:rFonts w:hAnsi="宋体" w:cs="宋体"/>
          <w:b/>
          <w:sz w:val="44"/>
          <w:szCs w:val="44"/>
          <w:highlight w:val="none"/>
        </w:rPr>
      </w:pPr>
      <w:r>
        <w:rPr>
          <w:rFonts w:hint="eastAsia" w:hAnsi="宋体" w:cs="宋体"/>
          <w:b/>
          <w:sz w:val="44"/>
          <w:szCs w:val="44"/>
          <w:highlight w:val="none"/>
        </w:rPr>
        <w:t>招标文件目录</w:t>
      </w:r>
    </w:p>
    <w:p w14:paraId="693EF08B">
      <w:pPr>
        <w:pStyle w:val="7"/>
        <w:spacing w:line="360" w:lineRule="auto"/>
        <w:ind w:firstLine="883" w:firstLineChars="200"/>
        <w:jc w:val="center"/>
        <w:rPr>
          <w:rFonts w:hAnsi="宋体" w:cs="宋体"/>
          <w:b/>
          <w:sz w:val="44"/>
          <w:szCs w:val="44"/>
          <w:highlight w:val="none"/>
        </w:rPr>
      </w:pPr>
    </w:p>
    <w:p w14:paraId="106C4C32">
      <w:pPr>
        <w:pStyle w:val="11"/>
        <w:tabs>
          <w:tab w:val="right" w:leader="dot" w:pos="9344"/>
        </w:tabs>
        <w:rPr>
          <w:rFonts w:ascii="宋体" w:hAnsi="宋体" w:cs="宋体"/>
          <w:b w:val="0"/>
          <w:bCs w:val="0"/>
          <w:sz w:val="24"/>
          <w:szCs w:val="21"/>
          <w:highlight w:val="none"/>
        </w:rPr>
      </w:pPr>
      <w:r>
        <w:rPr>
          <w:highlight w:val="none"/>
        </w:rPr>
        <w:fldChar w:fldCharType="begin"/>
      </w:r>
      <w:r>
        <w:rPr>
          <w:highlight w:val="none"/>
        </w:rPr>
        <w:instrText xml:space="preserve"> HYPERLINK \l "_Toc362250684" </w:instrText>
      </w:r>
      <w:r>
        <w:rPr>
          <w:highlight w:val="none"/>
        </w:rPr>
        <w:fldChar w:fldCharType="separate"/>
      </w:r>
      <w:r>
        <w:rPr>
          <w:rFonts w:hint="eastAsia" w:ascii="宋体" w:hAnsi="宋体" w:cs="宋体"/>
          <w:sz w:val="24"/>
          <w:szCs w:val="21"/>
          <w:highlight w:val="none"/>
        </w:rPr>
        <w:t>第一章　采购公告</w:t>
      </w:r>
      <w:r>
        <w:rPr>
          <w:rFonts w:hint="eastAsia" w:ascii="宋体" w:hAnsi="宋体" w:cs="宋体"/>
          <w:b w:val="0"/>
          <w:bCs w:val="0"/>
          <w:sz w:val="24"/>
          <w:szCs w:val="21"/>
          <w:highlight w:val="none"/>
        </w:rPr>
        <w:tab/>
      </w:r>
      <w:r>
        <w:rPr>
          <w:rFonts w:hint="eastAsia" w:ascii="宋体" w:hAnsi="宋体" w:cs="宋体"/>
          <w:b w:val="0"/>
          <w:bCs w:val="0"/>
          <w:sz w:val="24"/>
          <w:szCs w:val="21"/>
          <w:highlight w:val="none"/>
        </w:rPr>
        <w:t>3</w:t>
      </w:r>
      <w:r>
        <w:rPr>
          <w:rFonts w:hint="eastAsia" w:ascii="宋体" w:hAnsi="宋体" w:cs="宋体"/>
          <w:b w:val="0"/>
          <w:bCs w:val="0"/>
          <w:sz w:val="24"/>
          <w:szCs w:val="21"/>
          <w:highlight w:val="none"/>
        </w:rPr>
        <w:fldChar w:fldCharType="end"/>
      </w:r>
    </w:p>
    <w:p w14:paraId="21E19FCE">
      <w:pPr>
        <w:pStyle w:val="11"/>
        <w:tabs>
          <w:tab w:val="right" w:leader="dot" w:pos="9344"/>
        </w:tabs>
        <w:rPr>
          <w:rFonts w:ascii="宋体" w:hAnsi="宋体" w:cs="宋体"/>
          <w:sz w:val="24"/>
          <w:szCs w:val="21"/>
          <w:highlight w:val="none"/>
        </w:rPr>
      </w:pPr>
    </w:p>
    <w:p w14:paraId="63E27366">
      <w:pPr>
        <w:pStyle w:val="11"/>
        <w:tabs>
          <w:tab w:val="right" w:leader="dot" w:pos="9344"/>
        </w:tabs>
        <w:rPr>
          <w:rFonts w:ascii="宋体" w:hAnsi="宋体" w:cs="宋体"/>
          <w:b w:val="0"/>
          <w:bCs w:val="0"/>
          <w:sz w:val="24"/>
          <w:szCs w:val="21"/>
          <w:highlight w:val="none"/>
        </w:rPr>
      </w:pPr>
      <w:r>
        <w:rPr>
          <w:highlight w:val="none"/>
        </w:rPr>
        <w:fldChar w:fldCharType="begin"/>
      </w:r>
      <w:r>
        <w:rPr>
          <w:highlight w:val="none"/>
        </w:rPr>
        <w:instrText xml:space="preserve"> HYPERLINK \l "_Toc362250685" </w:instrText>
      </w:r>
      <w:r>
        <w:rPr>
          <w:highlight w:val="none"/>
        </w:rPr>
        <w:fldChar w:fldCharType="separate"/>
      </w:r>
      <w:r>
        <w:rPr>
          <w:rFonts w:hint="eastAsia" w:ascii="宋体" w:hAnsi="宋体" w:cs="宋体"/>
          <w:sz w:val="24"/>
          <w:szCs w:val="21"/>
          <w:highlight w:val="none"/>
        </w:rPr>
        <w:t>第二章　投标须知和投标须知前附表</w:t>
      </w:r>
      <w:r>
        <w:rPr>
          <w:rFonts w:hint="eastAsia" w:ascii="宋体" w:hAnsi="宋体" w:cs="宋体"/>
          <w:b w:val="0"/>
          <w:bCs w:val="0"/>
          <w:sz w:val="24"/>
          <w:szCs w:val="21"/>
          <w:highlight w:val="none"/>
        </w:rPr>
        <w:tab/>
      </w:r>
      <w:r>
        <w:rPr>
          <w:rFonts w:hint="eastAsia" w:ascii="宋体" w:hAnsi="宋体" w:cs="宋体"/>
          <w:b w:val="0"/>
          <w:bCs w:val="0"/>
          <w:sz w:val="24"/>
          <w:szCs w:val="21"/>
          <w:highlight w:val="none"/>
        </w:rPr>
        <w:t>6</w:t>
      </w:r>
      <w:r>
        <w:rPr>
          <w:rFonts w:hint="eastAsia" w:ascii="宋体" w:hAnsi="宋体" w:cs="宋体"/>
          <w:b w:val="0"/>
          <w:bCs w:val="0"/>
          <w:sz w:val="24"/>
          <w:szCs w:val="21"/>
          <w:highlight w:val="none"/>
        </w:rPr>
        <w:fldChar w:fldCharType="end"/>
      </w:r>
    </w:p>
    <w:p w14:paraId="053220E8">
      <w:pPr>
        <w:pStyle w:val="11"/>
        <w:tabs>
          <w:tab w:val="right" w:leader="dot" w:pos="9344"/>
        </w:tabs>
        <w:rPr>
          <w:rFonts w:ascii="宋体" w:hAnsi="宋体" w:cs="宋体"/>
          <w:sz w:val="24"/>
          <w:szCs w:val="21"/>
          <w:highlight w:val="none"/>
        </w:rPr>
      </w:pPr>
    </w:p>
    <w:p w14:paraId="19C057A6">
      <w:pPr>
        <w:pStyle w:val="11"/>
        <w:tabs>
          <w:tab w:val="right" w:leader="dot" w:pos="9344"/>
        </w:tabs>
        <w:rPr>
          <w:rFonts w:ascii="宋体" w:hAnsi="宋体" w:cs="宋体"/>
          <w:b w:val="0"/>
          <w:bCs w:val="0"/>
          <w:sz w:val="24"/>
          <w:szCs w:val="21"/>
          <w:highlight w:val="none"/>
        </w:rPr>
      </w:pPr>
      <w:r>
        <w:rPr>
          <w:rFonts w:hint="eastAsia" w:ascii="宋体" w:hAnsi="宋体" w:cs="宋体"/>
          <w:b w:val="0"/>
          <w:bCs w:val="0"/>
          <w:sz w:val="24"/>
          <w:szCs w:val="21"/>
          <w:highlight w:val="none"/>
        </w:rPr>
        <w:fldChar w:fldCharType="begin"/>
      </w:r>
      <w:r>
        <w:rPr>
          <w:rFonts w:hint="eastAsia" w:ascii="宋体" w:hAnsi="宋体" w:cs="宋体"/>
          <w:sz w:val="24"/>
          <w:szCs w:val="21"/>
          <w:highlight w:val="none"/>
        </w:rPr>
        <w:instrText xml:space="preserve"> </w:instrText>
      </w:r>
      <w:r>
        <w:rPr>
          <w:rFonts w:hint="eastAsia" w:ascii="宋体" w:hAnsi="宋体" w:cs="宋体"/>
          <w:b w:val="0"/>
          <w:bCs w:val="0"/>
          <w:sz w:val="24"/>
          <w:szCs w:val="21"/>
          <w:highlight w:val="none"/>
        </w:rPr>
        <w:instrText xml:space="preserve">HYPERLINK \l "_Toc362250692"</w:instrText>
      </w:r>
      <w:r>
        <w:rPr>
          <w:rFonts w:hint="eastAsia" w:ascii="宋体" w:hAnsi="宋体" w:cs="宋体"/>
          <w:sz w:val="24"/>
          <w:szCs w:val="21"/>
          <w:highlight w:val="none"/>
        </w:rPr>
        <w:instrText xml:space="preserve"> </w:instrText>
      </w:r>
      <w:r>
        <w:rPr>
          <w:rFonts w:hint="eastAsia" w:ascii="宋体" w:hAnsi="宋体" w:cs="宋体"/>
          <w:b w:val="0"/>
          <w:bCs w:val="0"/>
          <w:sz w:val="24"/>
          <w:szCs w:val="21"/>
          <w:highlight w:val="none"/>
        </w:rPr>
        <w:fldChar w:fldCharType="separate"/>
      </w:r>
      <w:r>
        <w:rPr>
          <w:highlight w:val="none"/>
        </w:rPr>
        <w:fldChar w:fldCharType="begin"/>
      </w:r>
      <w:r>
        <w:rPr>
          <w:highlight w:val="none"/>
        </w:rPr>
        <w:instrText xml:space="preserve"> HYPERLINK \l "_Toc362250685" </w:instrText>
      </w:r>
      <w:r>
        <w:rPr>
          <w:highlight w:val="none"/>
        </w:rPr>
        <w:fldChar w:fldCharType="separate"/>
      </w:r>
      <w:r>
        <w:rPr>
          <w:rFonts w:hint="eastAsia" w:ascii="宋体" w:hAnsi="宋体" w:cs="宋体"/>
          <w:sz w:val="24"/>
          <w:szCs w:val="21"/>
          <w:highlight w:val="none"/>
        </w:rPr>
        <w:t>第三章  招标项目要求</w:t>
      </w:r>
      <w:r>
        <w:rPr>
          <w:rFonts w:hint="eastAsia" w:ascii="宋体" w:hAnsi="宋体" w:cs="宋体"/>
          <w:b w:val="0"/>
          <w:bCs w:val="0"/>
          <w:sz w:val="24"/>
          <w:szCs w:val="21"/>
          <w:highlight w:val="none"/>
        </w:rPr>
        <w:tab/>
      </w:r>
      <w:r>
        <w:rPr>
          <w:rFonts w:hint="eastAsia" w:ascii="宋体" w:hAnsi="宋体" w:cs="宋体"/>
          <w:b w:val="0"/>
          <w:bCs w:val="0"/>
          <w:sz w:val="24"/>
          <w:szCs w:val="21"/>
          <w:highlight w:val="none"/>
        </w:rPr>
        <w:t>17</w:t>
      </w:r>
      <w:r>
        <w:rPr>
          <w:rFonts w:hint="eastAsia" w:ascii="宋体" w:hAnsi="宋体" w:cs="宋体"/>
          <w:b w:val="0"/>
          <w:bCs w:val="0"/>
          <w:sz w:val="24"/>
          <w:szCs w:val="21"/>
          <w:highlight w:val="none"/>
        </w:rPr>
        <w:fldChar w:fldCharType="end"/>
      </w:r>
    </w:p>
    <w:p w14:paraId="3F8FE772">
      <w:pPr>
        <w:pStyle w:val="11"/>
        <w:tabs>
          <w:tab w:val="right" w:leader="dot" w:pos="9344"/>
        </w:tabs>
        <w:rPr>
          <w:rFonts w:ascii="宋体" w:hAnsi="宋体" w:cs="宋体"/>
          <w:b w:val="0"/>
          <w:bCs w:val="0"/>
          <w:sz w:val="24"/>
          <w:szCs w:val="21"/>
          <w:highlight w:val="none"/>
        </w:rPr>
      </w:pPr>
      <w:r>
        <w:rPr>
          <w:rFonts w:hint="eastAsia" w:ascii="宋体" w:hAnsi="宋体" w:cs="宋体"/>
          <w:b w:val="0"/>
          <w:bCs w:val="0"/>
          <w:sz w:val="24"/>
          <w:szCs w:val="21"/>
          <w:highlight w:val="none"/>
        </w:rPr>
        <w:fldChar w:fldCharType="end"/>
      </w:r>
    </w:p>
    <w:p w14:paraId="7BA1628E">
      <w:pPr>
        <w:pStyle w:val="11"/>
        <w:tabs>
          <w:tab w:val="left" w:pos="1020"/>
          <w:tab w:val="right" w:leader="dot" w:pos="9344"/>
        </w:tabs>
        <w:rPr>
          <w:rFonts w:ascii="宋体" w:hAnsi="宋体" w:cs="宋体"/>
          <w:sz w:val="24"/>
          <w:szCs w:val="21"/>
          <w:highlight w:val="none"/>
        </w:rPr>
      </w:pPr>
      <w:r>
        <w:rPr>
          <w:highlight w:val="none"/>
        </w:rPr>
        <w:fldChar w:fldCharType="begin"/>
      </w:r>
      <w:r>
        <w:rPr>
          <w:highlight w:val="none"/>
        </w:rPr>
        <w:instrText xml:space="preserve"> HYPERLINK \l "_Toc362250703" </w:instrText>
      </w:r>
      <w:r>
        <w:rPr>
          <w:highlight w:val="none"/>
        </w:rPr>
        <w:fldChar w:fldCharType="separate"/>
      </w:r>
      <w:r>
        <w:rPr>
          <w:rFonts w:hint="eastAsia" w:ascii="宋体" w:hAnsi="宋体" w:cs="宋体"/>
          <w:sz w:val="24"/>
          <w:szCs w:val="21"/>
          <w:highlight w:val="none"/>
        </w:rPr>
        <w:t>第四章</w:t>
      </w:r>
      <w:r>
        <w:rPr>
          <w:rFonts w:hint="eastAsia" w:ascii="宋体" w:hAnsi="宋体" w:cs="宋体"/>
          <w:b w:val="0"/>
          <w:bCs w:val="0"/>
          <w:sz w:val="24"/>
          <w:szCs w:val="21"/>
          <w:highlight w:val="none"/>
        </w:rPr>
        <w:tab/>
      </w:r>
      <w:r>
        <w:rPr>
          <w:rFonts w:hint="eastAsia" w:ascii="宋体" w:hAnsi="宋体" w:cs="宋体"/>
          <w:sz w:val="24"/>
          <w:szCs w:val="21"/>
          <w:highlight w:val="none"/>
        </w:rPr>
        <w:t>开标、评标和定标须知</w:t>
      </w:r>
      <w:r>
        <w:rPr>
          <w:rFonts w:hint="eastAsia" w:ascii="宋体" w:hAnsi="宋体" w:cs="宋体"/>
          <w:b w:val="0"/>
          <w:bCs w:val="0"/>
          <w:sz w:val="24"/>
          <w:szCs w:val="21"/>
          <w:highlight w:val="none"/>
        </w:rPr>
        <w:tab/>
      </w:r>
      <w:r>
        <w:rPr>
          <w:rFonts w:hint="eastAsia" w:ascii="宋体" w:hAnsi="宋体" w:cs="宋体"/>
          <w:b w:val="0"/>
          <w:bCs w:val="0"/>
          <w:sz w:val="24"/>
          <w:szCs w:val="21"/>
          <w:highlight w:val="none"/>
        </w:rPr>
        <w:t>2</w:t>
      </w:r>
      <w:r>
        <w:rPr>
          <w:rFonts w:hint="eastAsia" w:ascii="宋体" w:hAnsi="宋体" w:cs="宋体"/>
          <w:b w:val="0"/>
          <w:bCs w:val="0"/>
          <w:sz w:val="24"/>
          <w:szCs w:val="21"/>
          <w:highlight w:val="none"/>
        </w:rPr>
        <w:fldChar w:fldCharType="end"/>
      </w:r>
      <w:r>
        <w:rPr>
          <w:rFonts w:hint="eastAsia" w:ascii="宋体" w:hAnsi="宋体" w:cs="宋体"/>
          <w:b w:val="0"/>
          <w:bCs w:val="0"/>
          <w:sz w:val="24"/>
          <w:szCs w:val="21"/>
          <w:highlight w:val="none"/>
        </w:rPr>
        <w:t>8</w:t>
      </w:r>
    </w:p>
    <w:p w14:paraId="69F7002A">
      <w:pPr>
        <w:pStyle w:val="11"/>
        <w:tabs>
          <w:tab w:val="right" w:leader="dot" w:pos="9344"/>
        </w:tabs>
        <w:rPr>
          <w:rFonts w:ascii="宋体" w:hAnsi="宋体" w:cs="宋体"/>
          <w:b w:val="0"/>
          <w:bCs w:val="0"/>
          <w:sz w:val="24"/>
          <w:szCs w:val="21"/>
          <w:highlight w:val="none"/>
        </w:rPr>
      </w:pPr>
    </w:p>
    <w:p w14:paraId="6CBD34B1">
      <w:pPr>
        <w:pStyle w:val="11"/>
        <w:tabs>
          <w:tab w:val="right" w:leader="dot" w:pos="9344"/>
        </w:tabs>
        <w:rPr>
          <w:rFonts w:ascii="宋体" w:hAnsi="宋体" w:cs="宋体"/>
          <w:b w:val="0"/>
          <w:bCs w:val="0"/>
          <w:sz w:val="24"/>
          <w:szCs w:val="21"/>
          <w:highlight w:val="none"/>
        </w:rPr>
      </w:pPr>
      <w:r>
        <w:rPr>
          <w:highlight w:val="none"/>
        </w:rPr>
        <w:fldChar w:fldCharType="begin"/>
      </w:r>
      <w:r>
        <w:rPr>
          <w:highlight w:val="none"/>
        </w:rPr>
        <w:instrText xml:space="preserve"> HYPERLINK \l "_Toc362250707" </w:instrText>
      </w:r>
      <w:r>
        <w:rPr>
          <w:highlight w:val="none"/>
        </w:rPr>
        <w:fldChar w:fldCharType="separate"/>
      </w:r>
      <w:r>
        <w:rPr>
          <w:rFonts w:hint="eastAsia" w:ascii="宋体" w:hAnsi="宋体" w:cs="宋体"/>
          <w:sz w:val="24"/>
          <w:szCs w:val="21"/>
          <w:highlight w:val="none"/>
        </w:rPr>
        <w:t>第五章  投标文件的有效性</w:t>
      </w:r>
      <w:r>
        <w:rPr>
          <w:rFonts w:hint="eastAsia" w:ascii="宋体" w:hAnsi="宋体" w:cs="宋体"/>
          <w:b w:val="0"/>
          <w:bCs w:val="0"/>
          <w:sz w:val="24"/>
          <w:szCs w:val="21"/>
          <w:highlight w:val="none"/>
        </w:rPr>
        <w:tab/>
      </w:r>
      <w:r>
        <w:rPr>
          <w:rFonts w:hint="eastAsia" w:ascii="宋体" w:hAnsi="宋体" w:cs="宋体"/>
          <w:b w:val="0"/>
          <w:bCs w:val="0"/>
          <w:sz w:val="24"/>
          <w:szCs w:val="21"/>
          <w:highlight w:val="none"/>
        </w:rPr>
        <w:t>3</w:t>
      </w:r>
      <w:r>
        <w:rPr>
          <w:rFonts w:hint="eastAsia" w:ascii="宋体" w:hAnsi="宋体" w:cs="宋体"/>
          <w:b w:val="0"/>
          <w:bCs w:val="0"/>
          <w:sz w:val="24"/>
          <w:szCs w:val="21"/>
          <w:highlight w:val="none"/>
        </w:rPr>
        <w:fldChar w:fldCharType="end"/>
      </w:r>
      <w:r>
        <w:rPr>
          <w:rFonts w:hint="eastAsia" w:ascii="宋体" w:hAnsi="宋体" w:cs="宋体"/>
          <w:b w:val="0"/>
          <w:bCs w:val="0"/>
          <w:sz w:val="24"/>
          <w:szCs w:val="21"/>
          <w:highlight w:val="none"/>
        </w:rPr>
        <w:t>5</w:t>
      </w:r>
    </w:p>
    <w:p w14:paraId="3F22B2E2">
      <w:pPr>
        <w:pStyle w:val="11"/>
        <w:tabs>
          <w:tab w:val="right" w:leader="dot" w:pos="9344"/>
        </w:tabs>
        <w:rPr>
          <w:rFonts w:ascii="宋体" w:hAnsi="宋体" w:cs="宋体"/>
          <w:sz w:val="24"/>
          <w:szCs w:val="21"/>
          <w:highlight w:val="none"/>
        </w:rPr>
      </w:pPr>
    </w:p>
    <w:p w14:paraId="0715B28A">
      <w:pPr>
        <w:pStyle w:val="11"/>
        <w:tabs>
          <w:tab w:val="right" w:leader="dot" w:pos="9344"/>
        </w:tabs>
        <w:rPr>
          <w:rFonts w:ascii="宋体" w:hAnsi="宋体" w:cs="宋体"/>
          <w:b w:val="0"/>
          <w:bCs w:val="0"/>
          <w:sz w:val="24"/>
          <w:szCs w:val="21"/>
          <w:highlight w:val="none"/>
        </w:rPr>
      </w:pPr>
      <w:r>
        <w:rPr>
          <w:highlight w:val="none"/>
        </w:rPr>
        <w:fldChar w:fldCharType="begin"/>
      </w:r>
      <w:r>
        <w:rPr>
          <w:highlight w:val="none"/>
        </w:rPr>
        <w:instrText xml:space="preserve"> HYPERLINK \l "_Toc362250708" </w:instrText>
      </w:r>
      <w:r>
        <w:rPr>
          <w:highlight w:val="none"/>
        </w:rPr>
        <w:fldChar w:fldCharType="separate"/>
      </w:r>
      <w:r>
        <w:rPr>
          <w:rFonts w:hint="eastAsia" w:ascii="宋体" w:hAnsi="宋体" w:cs="宋体"/>
          <w:sz w:val="24"/>
          <w:szCs w:val="21"/>
          <w:highlight w:val="none"/>
        </w:rPr>
        <w:t>第六章  评标办法</w:t>
      </w:r>
      <w:r>
        <w:rPr>
          <w:rFonts w:hint="eastAsia" w:ascii="宋体" w:hAnsi="宋体" w:cs="宋体"/>
          <w:b w:val="0"/>
          <w:bCs w:val="0"/>
          <w:sz w:val="24"/>
          <w:szCs w:val="21"/>
          <w:highlight w:val="none"/>
        </w:rPr>
        <w:tab/>
      </w:r>
      <w:r>
        <w:rPr>
          <w:rFonts w:hint="eastAsia" w:ascii="宋体" w:hAnsi="宋体" w:cs="宋体"/>
          <w:b w:val="0"/>
          <w:bCs w:val="0"/>
          <w:sz w:val="24"/>
          <w:szCs w:val="21"/>
          <w:highlight w:val="none"/>
        </w:rPr>
        <w:t>3</w:t>
      </w:r>
      <w:r>
        <w:rPr>
          <w:rFonts w:hint="eastAsia" w:ascii="宋体" w:hAnsi="宋体" w:cs="宋体"/>
          <w:b w:val="0"/>
          <w:bCs w:val="0"/>
          <w:sz w:val="24"/>
          <w:szCs w:val="21"/>
          <w:highlight w:val="none"/>
        </w:rPr>
        <w:fldChar w:fldCharType="end"/>
      </w:r>
      <w:r>
        <w:rPr>
          <w:rFonts w:hint="eastAsia" w:ascii="宋体" w:hAnsi="宋体" w:cs="宋体"/>
          <w:b w:val="0"/>
          <w:bCs w:val="0"/>
          <w:sz w:val="24"/>
          <w:szCs w:val="21"/>
          <w:highlight w:val="none"/>
        </w:rPr>
        <w:t>7</w:t>
      </w:r>
    </w:p>
    <w:p w14:paraId="492F7D11">
      <w:pPr>
        <w:pStyle w:val="11"/>
        <w:tabs>
          <w:tab w:val="right" w:leader="dot" w:pos="9344"/>
        </w:tabs>
        <w:rPr>
          <w:rFonts w:ascii="宋体" w:hAnsi="宋体" w:cs="宋体"/>
          <w:sz w:val="24"/>
          <w:szCs w:val="21"/>
          <w:highlight w:val="none"/>
        </w:rPr>
      </w:pPr>
    </w:p>
    <w:p w14:paraId="2460D88B">
      <w:pPr>
        <w:pStyle w:val="11"/>
        <w:tabs>
          <w:tab w:val="right" w:leader="dot" w:pos="9344"/>
        </w:tabs>
        <w:rPr>
          <w:rFonts w:ascii="宋体" w:hAnsi="宋体" w:cs="宋体"/>
          <w:b w:val="0"/>
          <w:bCs w:val="0"/>
          <w:sz w:val="24"/>
          <w:szCs w:val="21"/>
          <w:highlight w:val="none"/>
        </w:rPr>
      </w:pPr>
      <w:r>
        <w:rPr>
          <w:highlight w:val="none"/>
        </w:rPr>
        <w:fldChar w:fldCharType="begin"/>
      </w:r>
      <w:r>
        <w:rPr>
          <w:highlight w:val="none"/>
        </w:rPr>
        <w:instrText xml:space="preserve"> HYPERLINK \l "_Toc362250711" </w:instrText>
      </w:r>
      <w:r>
        <w:rPr>
          <w:highlight w:val="none"/>
        </w:rPr>
        <w:fldChar w:fldCharType="separate"/>
      </w:r>
      <w:r>
        <w:rPr>
          <w:rFonts w:hint="eastAsia" w:ascii="宋体" w:hAnsi="宋体" w:cs="宋体"/>
          <w:sz w:val="24"/>
          <w:szCs w:val="21"/>
          <w:highlight w:val="none"/>
        </w:rPr>
        <w:t>第七章  定标办法</w:t>
      </w:r>
      <w:r>
        <w:rPr>
          <w:rFonts w:hint="eastAsia" w:ascii="宋体" w:hAnsi="宋体" w:cs="宋体"/>
          <w:b w:val="0"/>
          <w:bCs w:val="0"/>
          <w:sz w:val="24"/>
          <w:szCs w:val="21"/>
          <w:highlight w:val="none"/>
        </w:rPr>
        <w:tab/>
      </w:r>
      <w:r>
        <w:rPr>
          <w:rFonts w:hint="eastAsia" w:ascii="宋体" w:hAnsi="宋体" w:cs="宋体"/>
          <w:b w:val="0"/>
          <w:bCs w:val="0"/>
          <w:sz w:val="24"/>
          <w:szCs w:val="21"/>
          <w:highlight w:val="none"/>
        </w:rPr>
        <w:t>44</w:t>
      </w:r>
      <w:r>
        <w:rPr>
          <w:rFonts w:hint="eastAsia" w:ascii="宋体" w:hAnsi="宋体" w:cs="宋体"/>
          <w:b w:val="0"/>
          <w:bCs w:val="0"/>
          <w:sz w:val="24"/>
          <w:szCs w:val="21"/>
          <w:highlight w:val="none"/>
        </w:rPr>
        <w:fldChar w:fldCharType="end"/>
      </w:r>
    </w:p>
    <w:p w14:paraId="19F1F337">
      <w:pPr>
        <w:rPr>
          <w:rFonts w:ascii="宋体" w:hAnsi="宋体" w:cs="宋体"/>
          <w:highlight w:val="none"/>
        </w:rPr>
      </w:pPr>
    </w:p>
    <w:p w14:paraId="39B39878">
      <w:pPr>
        <w:pStyle w:val="11"/>
        <w:tabs>
          <w:tab w:val="right" w:leader="dot" w:pos="9344"/>
        </w:tabs>
        <w:rPr>
          <w:rFonts w:ascii="宋体" w:hAnsi="宋体" w:cs="宋体"/>
          <w:b w:val="0"/>
          <w:sz w:val="24"/>
          <w:szCs w:val="21"/>
          <w:highlight w:val="none"/>
        </w:rPr>
      </w:pPr>
      <w:r>
        <w:rPr>
          <w:rFonts w:hint="eastAsia" w:ascii="宋体" w:hAnsi="宋体" w:cs="宋体"/>
          <w:sz w:val="24"/>
          <w:szCs w:val="21"/>
          <w:highlight w:val="none"/>
        </w:rPr>
        <w:t>第八章  合同主要条款</w:t>
      </w:r>
      <w:r>
        <w:rPr>
          <w:rFonts w:hint="eastAsia" w:ascii="宋体" w:hAnsi="宋体" w:cs="宋体"/>
          <w:sz w:val="24"/>
          <w:szCs w:val="21"/>
          <w:highlight w:val="none"/>
        </w:rPr>
        <w:tab/>
      </w:r>
      <w:r>
        <w:rPr>
          <w:rFonts w:hint="eastAsia" w:ascii="宋体" w:hAnsi="宋体" w:cs="宋体"/>
          <w:b w:val="0"/>
          <w:sz w:val="24"/>
          <w:szCs w:val="21"/>
          <w:highlight w:val="none"/>
        </w:rPr>
        <w:t>45</w:t>
      </w:r>
    </w:p>
    <w:p w14:paraId="3261F005">
      <w:pPr>
        <w:rPr>
          <w:rFonts w:ascii="宋体" w:hAnsi="宋体" w:cs="宋体"/>
          <w:highlight w:val="none"/>
        </w:rPr>
      </w:pPr>
    </w:p>
    <w:p w14:paraId="7E4FB9C4">
      <w:pPr>
        <w:pStyle w:val="11"/>
        <w:tabs>
          <w:tab w:val="right" w:leader="dot" w:pos="9344"/>
        </w:tabs>
        <w:rPr>
          <w:rFonts w:ascii="宋体" w:hAnsi="宋体" w:cs="宋体"/>
          <w:b w:val="0"/>
          <w:bCs w:val="0"/>
          <w:sz w:val="24"/>
          <w:szCs w:val="21"/>
          <w:highlight w:val="none"/>
        </w:rPr>
      </w:pPr>
      <w:r>
        <w:rPr>
          <w:highlight w:val="none"/>
        </w:rPr>
        <w:fldChar w:fldCharType="begin"/>
      </w:r>
      <w:r>
        <w:rPr>
          <w:highlight w:val="none"/>
        </w:rPr>
        <w:instrText xml:space="preserve"> HYPERLINK \l "_Toc362250712" </w:instrText>
      </w:r>
      <w:r>
        <w:rPr>
          <w:highlight w:val="none"/>
        </w:rPr>
        <w:fldChar w:fldCharType="separate"/>
      </w:r>
      <w:r>
        <w:rPr>
          <w:rFonts w:hint="eastAsia" w:ascii="宋体" w:hAnsi="宋体" w:cs="宋体"/>
          <w:sz w:val="24"/>
          <w:szCs w:val="21"/>
          <w:highlight w:val="none"/>
        </w:rPr>
        <w:t>第九章  投标文件部分格式</w:t>
      </w:r>
      <w:r>
        <w:rPr>
          <w:rFonts w:hint="eastAsia" w:ascii="宋体" w:hAnsi="宋体" w:cs="宋体"/>
          <w:b w:val="0"/>
          <w:bCs w:val="0"/>
          <w:sz w:val="24"/>
          <w:szCs w:val="21"/>
          <w:highlight w:val="none"/>
        </w:rPr>
        <w:tab/>
      </w:r>
      <w:r>
        <w:rPr>
          <w:rFonts w:hint="eastAsia" w:ascii="宋体" w:hAnsi="宋体" w:cs="宋体"/>
          <w:b w:val="0"/>
          <w:bCs w:val="0"/>
          <w:sz w:val="24"/>
          <w:szCs w:val="21"/>
          <w:highlight w:val="none"/>
        </w:rPr>
        <w:t>5</w:t>
      </w:r>
      <w:r>
        <w:rPr>
          <w:rFonts w:hint="eastAsia" w:ascii="宋体" w:hAnsi="宋体" w:cs="宋体"/>
          <w:b w:val="0"/>
          <w:bCs w:val="0"/>
          <w:sz w:val="24"/>
          <w:szCs w:val="21"/>
          <w:highlight w:val="none"/>
        </w:rPr>
        <w:fldChar w:fldCharType="end"/>
      </w:r>
      <w:r>
        <w:rPr>
          <w:rFonts w:hint="eastAsia" w:ascii="宋体" w:hAnsi="宋体" w:cs="宋体"/>
          <w:b w:val="0"/>
          <w:bCs w:val="0"/>
          <w:sz w:val="24"/>
          <w:szCs w:val="21"/>
          <w:highlight w:val="none"/>
        </w:rPr>
        <w:t>0</w:t>
      </w:r>
    </w:p>
    <w:p w14:paraId="03A938FE">
      <w:pPr>
        <w:pStyle w:val="2"/>
        <w:numPr>
          <w:ilvl w:val="0"/>
          <w:numId w:val="0"/>
        </w:numPr>
        <w:spacing w:before="0" w:after="0" w:line="240" w:lineRule="auto"/>
        <w:ind w:left="426"/>
        <w:jc w:val="center"/>
        <w:rPr>
          <w:rFonts w:ascii="宋体" w:hAnsi="宋体" w:cs="宋体"/>
          <w:szCs w:val="28"/>
          <w:highlight w:val="none"/>
        </w:rPr>
      </w:pPr>
    </w:p>
    <w:p w14:paraId="36BA35EC">
      <w:pPr>
        <w:pStyle w:val="2"/>
        <w:numPr>
          <w:ilvl w:val="0"/>
          <w:numId w:val="0"/>
        </w:numPr>
        <w:spacing w:before="0" w:after="0" w:line="240" w:lineRule="auto"/>
        <w:ind w:left="426"/>
        <w:jc w:val="center"/>
        <w:rPr>
          <w:rFonts w:ascii="宋体" w:hAnsi="宋体" w:cs="宋体"/>
          <w:szCs w:val="28"/>
          <w:highlight w:val="none"/>
        </w:rPr>
      </w:pPr>
    </w:p>
    <w:p w14:paraId="7CF1E33D">
      <w:pPr>
        <w:pStyle w:val="2"/>
        <w:numPr>
          <w:ilvl w:val="0"/>
          <w:numId w:val="0"/>
        </w:numPr>
        <w:spacing w:before="0" w:after="0" w:line="240" w:lineRule="auto"/>
        <w:ind w:left="426"/>
        <w:jc w:val="center"/>
        <w:rPr>
          <w:rFonts w:ascii="宋体" w:hAnsi="宋体" w:cs="宋体"/>
          <w:szCs w:val="28"/>
          <w:highlight w:val="none"/>
        </w:rPr>
      </w:pPr>
    </w:p>
    <w:p w14:paraId="3D48D703">
      <w:pPr>
        <w:rPr>
          <w:rFonts w:ascii="宋体" w:hAnsi="宋体" w:cs="宋体"/>
          <w:b/>
          <w:bCs/>
          <w:kern w:val="44"/>
          <w:sz w:val="36"/>
          <w:szCs w:val="44"/>
          <w:highlight w:val="none"/>
        </w:rPr>
      </w:pPr>
      <w:r>
        <w:rPr>
          <w:rFonts w:hint="eastAsia" w:ascii="宋体" w:hAnsi="宋体" w:cs="宋体"/>
          <w:b/>
          <w:bCs/>
          <w:kern w:val="44"/>
          <w:sz w:val="36"/>
          <w:szCs w:val="44"/>
          <w:highlight w:val="none"/>
        </w:rPr>
        <w:br w:type="page"/>
      </w:r>
    </w:p>
    <w:p w14:paraId="659D482F">
      <w:pPr>
        <w:pStyle w:val="2"/>
        <w:numPr>
          <w:ilvl w:val="0"/>
          <w:numId w:val="0"/>
        </w:numPr>
        <w:spacing w:before="0" w:after="0" w:line="240" w:lineRule="auto"/>
        <w:ind w:left="426"/>
        <w:jc w:val="center"/>
        <w:rPr>
          <w:rFonts w:ascii="宋体" w:hAnsi="宋体" w:cs="宋体"/>
          <w:sz w:val="36"/>
          <w:highlight w:val="none"/>
        </w:rPr>
      </w:pPr>
      <w:bookmarkStart w:id="1" w:name="_Toc13264"/>
      <w:r>
        <w:rPr>
          <w:rFonts w:hint="eastAsia" w:ascii="宋体" w:hAnsi="宋体" w:cs="宋体"/>
          <w:sz w:val="36"/>
          <w:highlight w:val="none"/>
        </w:rPr>
        <w:t>第一章　</w:t>
      </w:r>
      <w:bookmarkStart w:id="2" w:name="_Toc137803592"/>
      <w:r>
        <w:rPr>
          <w:rFonts w:hint="eastAsia" w:ascii="宋体" w:hAnsi="宋体" w:cs="宋体"/>
          <w:sz w:val="36"/>
          <w:highlight w:val="none"/>
        </w:rPr>
        <w:t>招标公告</w:t>
      </w:r>
      <w:bookmarkEnd w:id="0"/>
      <w:bookmarkEnd w:id="1"/>
      <w:bookmarkEnd w:id="2"/>
    </w:p>
    <w:p w14:paraId="783BC186">
      <w:pPr>
        <w:spacing w:line="360" w:lineRule="auto"/>
        <w:ind w:firstLine="420" w:firstLineChars="200"/>
        <w:rPr>
          <w:rFonts w:ascii="宋体" w:hAnsi="宋体" w:cs="宋体"/>
          <w:highlight w:val="none"/>
        </w:rPr>
      </w:pPr>
    </w:p>
    <w:p w14:paraId="500A162B">
      <w:pPr>
        <w:spacing w:line="360" w:lineRule="auto"/>
        <w:ind w:firstLine="420" w:firstLineChars="200"/>
        <w:rPr>
          <w:rFonts w:ascii="宋体" w:hAnsi="宋体" w:cs="宋体"/>
          <w:highlight w:val="none"/>
        </w:rPr>
      </w:pPr>
      <w:r>
        <w:rPr>
          <w:rFonts w:hint="eastAsia" w:ascii="宋体" w:hAnsi="宋体" w:cs="宋体"/>
          <w:highlight w:val="none"/>
        </w:rPr>
        <w:t>根据法律法规等相关规定，现就</w:t>
      </w:r>
      <w:r>
        <w:rPr>
          <w:rFonts w:hint="eastAsia" w:ascii="宋体" w:hAnsi="宋体" w:cs="宋体"/>
          <w:highlight w:val="none"/>
          <w:lang w:eastAsia="zh-CN"/>
        </w:rPr>
        <w:t>义乌市市场发展集团有限公司</w:t>
      </w:r>
      <w:r>
        <w:rPr>
          <w:rFonts w:hint="eastAsia" w:ascii="宋体" w:hAnsi="宋体" w:cs="宋体"/>
          <w:highlight w:val="none"/>
        </w:rPr>
        <w:t>工作服采购项目进行公开招标，欢迎国内合格的供应商参加投标。</w:t>
      </w:r>
    </w:p>
    <w:p w14:paraId="78AD9F37">
      <w:pPr>
        <w:spacing w:line="360" w:lineRule="auto"/>
        <w:ind w:firstLine="422" w:firstLineChars="200"/>
        <w:rPr>
          <w:rFonts w:ascii="宋体" w:hAnsi="宋体" w:cs="宋体"/>
          <w:b/>
          <w:highlight w:val="none"/>
        </w:rPr>
      </w:pPr>
      <w:r>
        <w:rPr>
          <w:rFonts w:hint="eastAsia" w:ascii="宋体" w:hAnsi="宋体" w:cs="宋体"/>
          <w:b/>
          <w:highlight w:val="none"/>
        </w:rPr>
        <w:t>1、采购编号</w:t>
      </w:r>
      <w:r>
        <w:rPr>
          <w:rFonts w:hint="eastAsia" w:ascii="宋体" w:hAnsi="宋体" w:cs="宋体"/>
          <w:highlight w:val="none"/>
        </w:rPr>
        <w:t>：YWYGZC202509CG0003</w:t>
      </w:r>
      <w:r>
        <w:rPr>
          <w:rFonts w:hint="eastAsia" w:ascii="宋体" w:hAnsi="宋体" w:cs="宋体"/>
          <w:highlight w:val="none"/>
          <w:lang w:eastAsia="zh-CN"/>
        </w:rPr>
        <w:t>（</w:t>
      </w:r>
      <w:r>
        <w:rPr>
          <w:rFonts w:hint="eastAsia" w:ascii="宋体" w:hAnsi="宋体" w:cs="宋体"/>
          <w:highlight w:val="none"/>
        </w:rPr>
        <w:t>YCQ-2025-CG014GK</w:t>
      </w:r>
      <w:r>
        <w:rPr>
          <w:rFonts w:hint="eastAsia" w:ascii="宋体" w:hAnsi="宋体" w:cs="宋体"/>
          <w:highlight w:val="none"/>
          <w:lang w:eastAsia="zh-CN"/>
        </w:rPr>
        <w:t>）</w:t>
      </w:r>
      <w:r>
        <w:rPr>
          <w:rFonts w:hint="eastAsia" w:ascii="宋体" w:hAnsi="宋体" w:cs="宋体"/>
          <w:b/>
          <w:bCs/>
          <w:highlight w:val="none"/>
        </w:rPr>
        <w:t xml:space="preserve">       </w:t>
      </w:r>
    </w:p>
    <w:p w14:paraId="0A6ED5D0">
      <w:pPr>
        <w:spacing w:line="360" w:lineRule="auto"/>
        <w:ind w:firstLine="422" w:firstLineChars="200"/>
        <w:rPr>
          <w:rFonts w:ascii="宋体" w:hAnsi="宋体" w:cs="宋体"/>
          <w:highlight w:val="none"/>
        </w:rPr>
      </w:pPr>
      <w:r>
        <w:rPr>
          <w:rFonts w:hint="eastAsia" w:ascii="宋体" w:hAnsi="宋体" w:cs="宋体"/>
          <w:b/>
          <w:highlight w:val="none"/>
        </w:rPr>
        <w:t>2、采购内容及数量：</w:t>
      </w:r>
      <w:r>
        <w:rPr>
          <w:rFonts w:hint="eastAsia" w:ascii="宋体" w:hAnsi="宋体" w:cs="宋体"/>
          <w:highlight w:val="none"/>
        </w:rPr>
        <w:t xml:space="preserve">工作服采购，具体内容详见第三章招标项目要求。 </w:t>
      </w:r>
    </w:p>
    <w:p w14:paraId="0D128F57">
      <w:pPr>
        <w:spacing w:line="360" w:lineRule="auto"/>
        <w:ind w:firstLine="422" w:firstLineChars="200"/>
        <w:rPr>
          <w:rFonts w:ascii="宋体" w:hAnsi="宋体" w:cs="宋体"/>
          <w:bCs/>
          <w:highlight w:val="none"/>
        </w:rPr>
      </w:pPr>
      <w:r>
        <w:rPr>
          <w:rFonts w:hint="eastAsia" w:ascii="宋体" w:hAnsi="宋体" w:cs="宋体"/>
          <w:b/>
          <w:highlight w:val="none"/>
        </w:rPr>
        <w:t>3、</w:t>
      </w:r>
      <w:r>
        <w:rPr>
          <w:rFonts w:hint="eastAsia" w:ascii="宋体" w:hAnsi="宋体" w:cs="宋体"/>
          <w:b/>
          <w:bCs/>
          <w:highlight w:val="none"/>
        </w:rPr>
        <w:t>采购预算及最高限价</w:t>
      </w:r>
      <w:r>
        <w:rPr>
          <w:rFonts w:hint="eastAsia" w:ascii="宋体" w:hAnsi="宋体" w:cs="宋体"/>
          <w:highlight w:val="none"/>
        </w:rPr>
        <w:t>：4648500元，单价最高限价4500元/人。</w:t>
      </w:r>
    </w:p>
    <w:p w14:paraId="5934F49C">
      <w:pPr>
        <w:spacing w:line="360" w:lineRule="auto"/>
        <w:ind w:firstLine="422" w:firstLineChars="200"/>
        <w:rPr>
          <w:rFonts w:ascii="宋体" w:hAnsi="宋体" w:cs="宋体"/>
          <w:b/>
          <w:highlight w:val="none"/>
        </w:rPr>
      </w:pPr>
      <w:r>
        <w:rPr>
          <w:rFonts w:hint="eastAsia" w:ascii="宋体" w:hAnsi="宋体" w:cs="宋体"/>
          <w:b/>
          <w:highlight w:val="none"/>
        </w:rPr>
        <w:t>4</w:t>
      </w:r>
      <w:r>
        <w:rPr>
          <w:rFonts w:hint="eastAsia" w:ascii="宋体" w:hAnsi="宋体" w:cs="宋体"/>
          <w:b/>
          <w:highlight w:val="none"/>
          <w:lang w:val="zh-CN"/>
        </w:rPr>
        <w:t>、投标人的资格要求</w:t>
      </w:r>
      <w:r>
        <w:rPr>
          <w:rFonts w:hint="eastAsia" w:ascii="宋体" w:hAnsi="宋体" w:cs="宋体"/>
          <w:b/>
          <w:highlight w:val="none"/>
        </w:rPr>
        <w:t>：</w:t>
      </w:r>
    </w:p>
    <w:p w14:paraId="2B4A7C0F">
      <w:pPr>
        <w:pStyle w:val="13"/>
        <w:widowControl/>
        <w:spacing w:line="360" w:lineRule="auto"/>
        <w:ind w:firstLine="420" w:firstLineChars="200"/>
        <w:rPr>
          <w:rFonts w:ascii="宋体" w:hAnsi="宋体" w:cs="宋体"/>
          <w:sz w:val="21"/>
          <w:highlight w:val="none"/>
        </w:rPr>
      </w:pPr>
      <w:r>
        <w:rPr>
          <w:rFonts w:hint="eastAsia" w:ascii="宋体" w:hAnsi="宋体" w:cs="宋体"/>
          <w:sz w:val="21"/>
          <w:highlight w:val="none"/>
        </w:rPr>
        <w:t>①参加采购活动前三年内无重大违法经营活动，符合《义乌市国有企业采购管理办法（试行）》第十条投标人应当具备的条件，同时投标人无以下不良行为：在公开网站上能查到的被财政部或浙江省财政厅处理（或处罚）而处于暂停政府采购资格期的或处于暂停承接业务资格期的；或被国家级、浙江省级、义乌市级行业主管部门处罚处于暂停承接业务资格期的；或被义乌市政府采购监管部门列入不良行为还在公示期内的或者处于暂停政府采购资格期的；或被“信用中国”（www.creditchina.gov.cn）、中国政府采购网（www.ccgp.gov.cn）列入失信被执行人、重大税收违法案件当事人名单、政府采购严重违法失信行为记录名单的；</w:t>
      </w:r>
    </w:p>
    <w:p w14:paraId="2A8D1D34">
      <w:pPr>
        <w:pStyle w:val="13"/>
        <w:widowControl/>
        <w:spacing w:line="360" w:lineRule="auto"/>
        <w:ind w:firstLine="420" w:firstLineChars="200"/>
        <w:rPr>
          <w:rFonts w:ascii="宋体" w:hAnsi="宋体" w:cs="宋体"/>
          <w:sz w:val="21"/>
          <w:highlight w:val="none"/>
        </w:rPr>
      </w:pPr>
      <w:r>
        <w:rPr>
          <w:rFonts w:hint="eastAsia" w:ascii="宋体" w:hAnsi="宋体" w:cs="宋体"/>
          <w:sz w:val="21"/>
          <w:highlight w:val="none"/>
        </w:rPr>
        <w:t>根据《浙江省公共信用信息管理条例》第二十六条的规定，未列入严重失信名单的（查询结果以开标当日网站页面显示为准）。</w:t>
      </w:r>
    </w:p>
    <w:p w14:paraId="35CD8210">
      <w:pPr>
        <w:pStyle w:val="13"/>
        <w:widowControl/>
        <w:spacing w:line="360" w:lineRule="auto"/>
        <w:ind w:firstLine="420" w:firstLineChars="200"/>
        <w:rPr>
          <w:rFonts w:ascii="宋体" w:hAnsi="宋体" w:cs="宋体"/>
          <w:sz w:val="21"/>
          <w:highlight w:val="none"/>
        </w:rPr>
      </w:pPr>
      <w:r>
        <w:rPr>
          <w:rFonts w:hint="eastAsia" w:ascii="宋体" w:hAnsi="宋体" w:cs="宋体"/>
          <w:sz w:val="21"/>
          <w:highlight w:val="none"/>
        </w:rPr>
        <w:t>②</w:t>
      </w:r>
      <w:r>
        <w:rPr>
          <w:rFonts w:hint="eastAsia" w:ascii="宋体" w:hAnsi="宋体" w:cs="宋体"/>
          <w:sz w:val="21"/>
          <w:highlight w:val="none"/>
          <w:lang w:val="zh-CN"/>
        </w:rPr>
        <w:t>信誉要求</w:t>
      </w:r>
      <w:r>
        <w:rPr>
          <w:rFonts w:hint="eastAsia" w:ascii="宋体" w:hAnsi="宋体" w:cs="宋体"/>
          <w:sz w:val="21"/>
          <w:highlight w:val="none"/>
        </w:rPr>
        <w:t>：</w:t>
      </w:r>
      <w:r>
        <w:rPr>
          <w:rFonts w:hint="eastAsia" w:ascii="宋体" w:hAnsi="宋体" w:cs="宋体"/>
          <w:sz w:val="21"/>
          <w:highlight w:val="none"/>
          <w:lang w:val="zh-CN"/>
        </w:rPr>
        <w:t>投标人自</w:t>
      </w:r>
      <w:r>
        <w:rPr>
          <w:rFonts w:hint="eastAsia" w:ascii="宋体" w:hAnsi="宋体" w:cs="宋体"/>
          <w:sz w:val="21"/>
          <w:highlight w:val="none"/>
        </w:rPr>
        <w:t>2022</w:t>
      </w:r>
      <w:r>
        <w:rPr>
          <w:rFonts w:hint="eastAsia" w:ascii="宋体" w:hAnsi="宋体" w:cs="宋体"/>
          <w:sz w:val="21"/>
          <w:highlight w:val="none"/>
          <w:lang w:val="zh-CN"/>
        </w:rPr>
        <w:t>年</w:t>
      </w:r>
      <w:r>
        <w:rPr>
          <w:rFonts w:hint="eastAsia" w:ascii="宋体" w:hAnsi="宋体" w:cs="宋体"/>
          <w:sz w:val="21"/>
          <w:highlight w:val="none"/>
        </w:rPr>
        <w:t>1</w:t>
      </w:r>
      <w:r>
        <w:rPr>
          <w:rFonts w:hint="eastAsia" w:ascii="宋体" w:hAnsi="宋体" w:cs="宋体"/>
          <w:sz w:val="21"/>
          <w:highlight w:val="none"/>
          <w:lang w:val="zh-CN"/>
        </w:rPr>
        <w:t>月</w:t>
      </w:r>
      <w:r>
        <w:rPr>
          <w:rFonts w:hint="eastAsia" w:ascii="宋体" w:hAnsi="宋体" w:cs="宋体"/>
          <w:sz w:val="21"/>
          <w:highlight w:val="none"/>
        </w:rPr>
        <w:t>1</w:t>
      </w:r>
      <w:r>
        <w:rPr>
          <w:rFonts w:hint="eastAsia" w:ascii="宋体" w:hAnsi="宋体" w:cs="宋体"/>
          <w:sz w:val="21"/>
          <w:highlight w:val="none"/>
          <w:lang w:val="zh-CN"/>
        </w:rPr>
        <w:t>日起到中标候选人公示期结束前无行贿犯罪记录</w:t>
      </w:r>
      <w:r>
        <w:rPr>
          <w:rFonts w:hint="eastAsia" w:ascii="宋体" w:hAnsi="宋体" w:cs="宋体"/>
          <w:sz w:val="21"/>
          <w:highlight w:val="none"/>
        </w:rPr>
        <w:t>（</w:t>
      </w:r>
      <w:r>
        <w:rPr>
          <w:rFonts w:hint="eastAsia" w:ascii="宋体" w:hAnsi="宋体" w:cs="宋体"/>
          <w:sz w:val="21"/>
          <w:highlight w:val="none"/>
          <w:lang w:val="zh-CN"/>
        </w:rPr>
        <w:t>评标结束后</w:t>
      </w:r>
      <w:r>
        <w:rPr>
          <w:rFonts w:hint="eastAsia" w:ascii="宋体" w:hAnsi="宋体" w:cs="宋体"/>
          <w:sz w:val="21"/>
          <w:highlight w:val="none"/>
        </w:rPr>
        <w:t>，</w:t>
      </w:r>
      <w:r>
        <w:rPr>
          <w:rFonts w:hint="eastAsia" w:ascii="宋体" w:hAnsi="宋体" w:cs="宋体"/>
          <w:sz w:val="21"/>
          <w:highlight w:val="none"/>
          <w:lang w:val="zh-CN"/>
        </w:rPr>
        <w:t>定标前由采购人通过中国裁判文书网</w:t>
      </w:r>
      <w:r>
        <w:rPr>
          <w:rFonts w:hint="eastAsia" w:ascii="宋体" w:hAnsi="宋体" w:cs="宋体"/>
          <w:sz w:val="21"/>
          <w:highlight w:val="none"/>
        </w:rPr>
        <w:t>（ http://wenshu.court.gov.cn）</w:t>
      </w:r>
      <w:r>
        <w:rPr>
          <w:rFonts w:hint="eastAsia" w:ascii="宋体" w:hAnsi="宋体" w:cs="宋体"/>
          <w:sz w:val="21"/>
          <w:highlight w:val="none"/>
          <w:lang w:val="zh-CN"/>
        </w:rPr>
        <w:t>按照招标文件约定对中标候选人及其拟派项目负责人的行贿犯罪记录进行查询</w:t>
      </w:r>
      <w:r>
        <w:rPr>
          <w:rFonts w:hint="eastAsia" w:ascii="宋体" w:hAnsi="宋体" w:cs="宋体"/>
          <w:sz w:val="21"/>
          <w:highlight w:val="none"/>
        </w:rPr>
        <w:t>，</w:t>
      </w:r>
      <w:r>
        <w:rPr>
          <w:rFonts w:hint="eastAsia" w:ascii="宋体" w:hAnsi="宋体" w:cs="宋体"/>
          <w:sz w:val="21"/>
          <w:highlight w:val="none"/>
          <w:lang w:val="zh-CN"/>
        </w:rPr>
        <w:t>查询结果以网站页面显示内容为准</w:t>
      </w:r>
      <w:r>
        <w:rPr>
          <w:rFonts w:hint="eastAsia" w:ascii="宋体" w:hAnsi="宋体" w:cs="宋体"/>
          <w:sz w:val="21"/>
          <w:highlight w:val="none"/>
        </w:rPr>
        <w:t>）；</w:t>
      </w:r>
    </w:p>
    <w:p w14:paraId="319EC174">
      <w:pPr>
        <w:pStyle w:val="13"/>
        <w:widowControl/>
        <w:spacing w:line="360" w:lineRule="auto"/>
        <w:ind w:firstLine="420" w:firstLineChars="200"/>
        <w:rPr>
          <w:rFonts w:ascii="宋体" w:hAnsi="宋体" w:cs="宋体"/>
          <w:highlight w:val="none"/>
        </w:rPr>
      </w:pPr>
      <w:r>
        <w:rPr>
          <w:rFonts w:hint="eastAsia" w:ascii="宋体" w:hAnsi="宋体" w:cs="宋体"/>
          <w:sz w:val="21"/>
          <w:highlight w:val="none"/>
        </w:rPr>
        <w:t>③本项目不得转包、分包（如有转包或分包，终止合</w:t>
      </w:r>
      <w:r>
        <w:rPr>
          <w:rFonts w:hint="eastAsia" w:ascii="宋体" w:hAnsi="宋体" w:cs="宋体"/>
          <w:highlight w:val="none"/>
        </w:rPr>
        <w:t>同</w:t>
      </w:r>
      <w:r>
        <w:rPr>
          <w:rFonts w:hint="eastAsia" w:ascii="宋体" w:hAnsi="宋体" w:cs="宋体"/>
          <w:sz w:val="21"/>
          <w:highlight w:val="none"/>
        </w:rPr>
        <w:t>），不接受联合体投标。</w:t>
      </w:r>
    </w:p>
    <w:p w14:paraId="093CA8BE">
      <w:pPr>
        <w:pStyle w:val="13"/>
        <w:widowControl/>
        <w:spacing w:line="360" w:lineRule="auto"/>
        <w:ind w:firstLine="422" w:firstLineChars="200"/>
        <w:rPr>
          <w:rFonts w:ascii="宋体" w:hAnsi="宋体" w:cs="宋体"/>
          <w:sz w:val="21"/>
          <w:highlight w:val="none"/>
        </w:rPr>
      </w:pPr>
      <w:r>
        <w:rPr>
          <w:rFonts w:hint="eastAsia" w:ascii="宋体" w:hAnsi="宋体" w:cs="宋体"/>
          <w:b/>
          <w:bCs/>
          <w:sz w:val="21"/>
          <w:highlight w:val="none"/>
        </w:rPr>
        <w:t>5、招标文件公告期：</w:t>
      </w:r>
      <w:r>
        <w:rPr>
          <w:rFonts w:hint="eastAsia" w:ascii="宋体" w:hAnsi="宋体" w:cs="宋体"/>
          <w:sz w:val="21"/>
          <w:highlight w:val="none"/>
        </w:rPr>
        <w:t>自本公告发布之日起第6个工作日24时止。</w:t>
      </w:r>
    </w:p>
    <w:p w14:paraId="1CF4DD33">
      <w:pPr>
        <w:spacing w:line="360" w:lineRule="auto"/>
        <w:ind w:firstLine="422" w:firstLineChars="200"/>
        <w:rPr>
          <w:rFonts w:ascii="宋体" w:hAnsi="宋体" w:cs="宋体"/>
          <w:b/>
          <w:bCs/>
          <w:highlight w:val="none"/>
        </w:rPr>
      </w:pPr>
      <w:r>
        <w:rPr>
          <w:rFonts w:hint="eastAsia" w:ascii="宋体" w:hAnsi="宋体" w:cs="宋体"/>
          <w:b/>
          <w:bCs/>
          <w:highlight w:val="none"/>
        </w:rPr>
        <w:t>6、采购文件（即招标文件，下同）获取时间、地点及方式：</w:t>
      </w:r>
    </w:p>
    <w:p w14:paraId="4754E62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①时间：公告发布时间起至投标截止时间止。</w:t>
      </w:r>
    </w:p>
    <w:p w14:paraId="589BA6C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②地点：义乌市阳光招标采购平台(www.ywygzc.com)、义乌产权交易网（www.ywcq.com）。</w:t>
      </w:r>
    </w:p>
    <w:p w14:paraId="60369930">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③方式：登录义乌市阳光招标采购平台账号获取或直接在招标公告下方获取。</w:t>
      </w:r>
    </w:p>
    <w:p w14:paraId="15AEAF38">
      <w:pPr>
        <w:spacing w:line="360" w:lineRule="auto"/>
        <w:ind w:firstLine="420" w:firstLineChars="200"/>
        <w:rPr>
          <w:rFonts w:ascii="宋体" w:hAnsi="宋体" w:cs="宋体"/>
          <w:highlight w:val="none"/>
        </w:rPr>
      </w:pPr>
      <w:r>
        <w:rPr>
          <w:rFonts w:hint="eastAsia" w:ascii="宋体" w:hAnsi="宋体" w:cs="宋体"/>
          <w:color w:val="auto"/>
          <w:highlight w:val="none"/>
        </w:rPr>
        <w:t>潜在供应商未在规定的期限内按照上述方式获取招标文件的，采购人、采购代理机构可以不予受理其所提出的对招标文件的质疑。</w:t>
      </w:r>
      <w:bookmarkStart w:id="71" w:name="_GoBack"/>
      <w:bookmarkEnd w:id="71"/>
    </w:p>
    <w:p w14:paraId="3A58A286">
      <w:pPr>
        <w:pStyle w:val="7"/>
        <w:spacing w:line="400" w:lineRule="exact"/>
        <w:ind w:firstLine="422" w:firstLineChars="200"/>
        <w:jc w:val="left"/>
        <w:rPr>
          <w:rFonts w:hAnsi="宋体" w:cs="宋体"/>
          <w:highlight w:val="none"/>
        </w:rPr>
      </w:pPr>
      <w:r>
        <w:rPr>
          <w:rFonts w:hint="eastAsia" w:hAnsi="宋体" w:cs="宋体"/>
          <w:b/>
          <w:highlight w:val="none"/>
        </w:rPr>
        <w:t>7、技术答疑：</w:t>
      </w:r>
      <w:r>
        <w:rPr>
          <w:rFonts w:hint="eastAsia" w:hAnsi="宋体" w:cs="宋体"/>
          <w:highlight w:val="none"/>
        </w:rPr>
        <w:t>投标人认为采购文件使自己的权益受到损害的，可以自收到采购文件之日（采购文件获取截止日之后收到采购文件的，以采购文件获取截止时间日为准）或者采购文件公告期限届满之日（自本公告发布之日起至第6个工作日24时止）起7个工作日内，以书面形式向采购人和采购代理机构提出质疑。质疑以书面方式分别提交至</w:t>
      </w:r>
      <w:r>
        <w:rPr>
          <w:rFonts w:hint="eastAsia" w:hAnsi="宋体" w:cs="宋体"/>
          <w:highlight w:val="none"/>
          <w:lang w:eastAsia="zh-CN"/>
        </w:rPr>
        <w:t>义乌市市场发展集团有限公司</w:t>
      </w:r>
      <w:r>
        <w:rPr>
          <w:rFonts w:hint="eastAsia" w:hAnsi="宋体" w:cs="宋体"/>
          <w:highlight w:val="none"/>
        </w:rPr>
        <w:t>：董先生（0579-81566011）和义乌产权交易所有限公司：王小姐（0579-</w:t>
      </w:r>
      <w:r>
        <w:rPr>
          <w:rFonts w:hint="eastAsia" w:hAnsi="宋体" w:cs="宋体"/>
          <w:bCs/>
          <w:highlight w:val="none"/>
        </w:rPr>
        <w:t>89903039</w:t>
      </w:r>
      <w:r>
        <w:rPr>
          <w:rFonts w:hint="eastAsia" w:hAnsi="宋体" w:cs="宋体"/>
          <w:highlight w:val="none"/>
        </w:rPr>
        <w:t>）。</w:t>
      </w:r>
    </w:p>
    <w:p w14:paraId="39796D7B">
      <w:pPr>
        <w:spacing w:line="400" w:lineRule="exact"/>
        <w:ind w:firstLine="420" w:firstLineChars="200"/>
        <w:rPr>
          <w:rFonts w:ascii="宋体" w:hAnsi="宋体" w:cs="宋体"/>
          <w:highlight w:val="none"/>
        </w:rPr>
      </w:pPr>
      <w:r>
        <w:rPr>
          <w:rFonts w:hint="eastAsia" w:ascii="宋体" w:hAnsi="宋体" w:cs="宋体"/>
          <w:highlight w:val="none"/>
        </w:rPr>
        <w:t>本项目不组织答疑会；所有答疑内容（招标文件内容如有需修改的）和澄清文件均/仅会在义乌政府门户网站（http://www.yw.gov.cn）、义乌市阳光招标采购平台(www.ywygzc.com)</w:t>
      </w:r>
      <w:r>
        <w:rPr>
          <w:rFonts w:hint="eastAsia" w:ascii="宋体" w:hAnsi="宋体" w:cs="宋体"/>
          <w:highlight w:val="none"/>
          <w:lang w:eastAsia="zh-CN"/>
        </w:rPr>
        <w:t>、</w:t>
      </w:r>
      <w:r>
        <w:rPr>
          <w:rFonts w:hint="eastAsia" w:ascii="宋体" w:hAnsi="宋体" w:cs="宋体"/>
          <w:highlight w:val="none"/>
        </w:rPr>
        <w:t>义乌产权交易网（www.ywcq.com）上统一以公告的形式发布，投标人在投标截止时间前应充分关注该网上发布的信息，如因投标人未及时关注网上发布的信息而导致的一切投标后果由投标人自行承担。</w:t>
      </w:r>
    </w:p>
    <w:p w14:paraId="7DF6DBE2">
      <w:pPr>
        <w:pStyle w:val="31"/>
        <w:ind w:firstLine="316" w:firstLineChars="150"/>
        <w:rPr>
          <w:rFonts w:ascii="宋体" w:hAnsi="宋体" w:cs="宋体"/>
          <w:b/>
          <w:sz w:val="21"/>
          <w:szCs w:val="21"/>
          <w:highlight w:val="none"/>
        </w:rPr>
      </w:pPr>
      <w:bookmarkStart w:id="3" w:name="_Toc137800713"/>
      <w:bookmarkStart w:id="4" w:name="_Toc4701"/>
      <w:r>
        <w:rPr>
          <w:rFonts w:hint="eastAsia" w:ascii="宋体" w:hAnsi="宋体" w:cs="宋体"/>
          <w:b/>
          <w:sz w:val="21"/>
          <w:szCs w:val="21"/>
          <w:highlight w:val="none"/>
        </w:rPr>
        <w:t>8、投标截止时间及地点：</w:t>
      </w:r>
      <w:bookmarkEnd w:id="3"/>
      <w:bookmarkEnd w:id="4"/>
    </w:p>
    <w:p w14:paraId="2DAB8918">
      <w:pPr>
        <w:spacing w:line="360" w:lineRule="auto"/>
        <w:ind w:firstLine="420" w:firstLineChars="200"/>
        <w:rPr>
          <w:rFonts w:ascii="宋体" w:hAnsi="宋体" w:cs="宋体"/>
          <w:highlight w:val="none"/>
        </w:rPr>
      </w:pPr>
      <w:r>
        <w:rPr>
          <w:rFonts w:hint="eastAsia" w:ascii="宋体" w:hAnsi="宋体" w:cs="宋体"/>
          <w:highlight w:val="none"/>
        </w:rPr>
        <w:t>①提交投标文件截止时间：2025年</w:t>
      </w:r>
      <w:r>
        <w:rPr>
          <w:rFonts w:hint="eastAsia" w:ascii="宋体" w:hAnsi="宋体" w:cs="宋体"/>
          <w:highlight w:val="none"/>
          <w:lang w:val="en-US" w:eastAsia="zh-CN"/>
        </w:rPr>
        <w:t>11</w:t>
      </w:r>
      <w:r>
        <w:rPr>
          <w:rFonts w:hint="eastAsia" w:ascii="宋体" w:hAnsi="宋体" w:cs="宋体"/>
          <w:highlight w:val="none"/>
        </w:rPr>
        <w:t>月</w:t>
      </w:r>
      <w:r>
        <w:rPr>
          <w:rFonts w:hint="eastAsia" w:ascii="宋体" w:hAnsi="宋体" w:cs="宋体"/>
          <w:highlight w:val="none"/>
          <w:lang w:val="en-US" w:eastAsia="zh-CN"/>
        </w:rPr>
        <w:t>6</w:t>
      </w:r>
      <w:r>
        <w:rPr>
          <w:rFonts w:hint="eastAsia" w:ascii="宋体" w:hAnsi="宋体" w:cs="宋体"/>
          <w:highlight w:val="none"/>
        </w:rPr>
        <w:t>日09:30（北京时间）</w:t>
      </w:r>
    </w:p>
    <w:p w14:paraId="44BCA5CD">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②投标地点：在谷歌或IE浏览器上，用账号登录义乌市阳光招标采购平台（www.ywygzc.com），上传电子加密标书至“义乌市阳光招标采购平台”，逾期或未上传成功的将导致无法投标或投标无效。</w:t>
      </w:r>
    </w:p>
    <w:p w14:paraId="0A2D7807">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③开标时间：</w:t>
      </w:r>
      <w:r>
        <w:rPr>
          <w:rFonts w:hint="eastAsia" w:ascii="宋体" w:hAnsi="宋体" w:cs="宋体"/>
          <w:color w:val="auto"/>
          <w:highlight w:val="none"/>
          <w:lang w:eastAsia="zh-CN"/>
        </w:rPr>
        <w:t>2025年</w:t>
      </w:r>
      <w:r>
        <w:rPr>
          <w:rFonts w:hint="eastAsia" w:ascii="宋体" w:hAnsi="宋体" w:cs="宋体"/>
          <w:highlight w:val="none"/>
          <w:lang w:val="en-US" w:eastAsia="zh-CN"/>
        </w:rPr>
        <w:t>11</w:t>
      </w:r>
      <w:r>
        <w:rPr>
          <w:rFonts w:hint="eastAsia" w:ascii="宋体" w:hAnsi="宋体" w:cs="宋体"/>
          <w:highlight w:val="none"/>
        </w:rPr>
        <w:t>月</w:t>
      </w:r>
      <w:r>
        <w:rPr>
          <w:rFonts w:hint="eastAsia" w:ascii="宋体" w:hAnsi="宋体" w:cs="宋体"/>
          <w:highlight w:val="none"/>
          <w:lang w:val="en-US" w:eastAsia="zh-CN"/>
        </w:rPr>
        <w:t>6</w:t>
      </w:r>
      <w:r>
        <w:rPr>
          <w:rFonts w:hint="eastAsia" w:ascii="宋体" w:hAnsi="宋体" w:cs="宋体"/>
          <w:highlight w:val="none"/>
        </w:rPr>
        <w:t>日09:30</w:t>
      </w:r>
      <w:r>
        <w:rPr>
          <w:rFonts w:hint="eastAsia" w:ascii="宋体" w:hAnsi="宋体" w:cs="宋体"/>
          <w:color w:val="auto"/>
          <w:highlight w:val="none"/>
        </w:rPr>
        <w:t> </w:t>
      </w:r>
    </w:p>
    <w:p w14:paraId="4320E32A">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④开标地点：“义乌市阳光招标采购平台”（www.ywygzc.com）</w:t>
      </w:r>
    </w:p>
    <w:p w14:paraId="69FFA44D">
      <w:pPr>
        <w:snapToGrid w:val="0"/>
        <w:spacing w:line="360" w:lineRule="auto"/>
        <w:ind w:firstLine="413" w:firstLineChars="196"/>
        <w:rPr>
          <w:rFonts w:hint="eastAsia" w:ascii="宋体" w:hAnsi="宋体" w:cs="宋体"/>
          <w:color w:val="auto"/>
          <w:szCs w:val="21"/>
          <w:highlight w:val="none"/>
        </w:rPr>
      </w:pPr>
      <w:r>
        <w:rPr>
          <w:rFonts w:hint="eastAsia" w:ascii="宋体" w:hAnsi="宋体" w:cs="宋体"/>
          <w:b/>
          <w:bCs/>
          <w:color w:val="auto"/>
          <w:szCs w:val="21"/>
          <w:highlight w:val="none"/>
          <w:shd w:val="clear" w:color="auto" w:fill="FFFFFF"/>
          <w:lang w:val="en-US" w:eastAsia="zh-CN"/>
        </w:rPr>
        <w:t>9</w:t>
      </w:r>
      <w:r>
        <w:rPr>
          <w:rFonts w:hint="eastAsia" w:ascii="宋体" w:hAnsi="宋体" w:cs="宋体"/>
          <w:b/>
          <w:bCs/>
          <w:color w:val="auto"/>
          <w:szCs w:val="21"/>
          <w:highlight w:val="none"/>
          <w:shd w:val="clear" w:color="auto" w:fill="FFFFFF"/>
        </w:rPr>
        <w:t>.投标与开标注意事项：</w:t>
      </w:r>
    </w:p>
    <w:p w14:paraId="0AF1B228">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①标前准备：本项目通过“义乌市阳光招标采购平台”实行在线投标（电子投标），各供应商在投标前应确保成为义乌市阳光招标采购平台正式注册入库供应商，并完成CA数字证书办理。【供应商入库办理流程：义乌市阳光招标采购平台-下载中心-义乌市阳光招标采购平台供应商入库申报操作手册；CA办理操作流程：义乌市阳光招标采购平台-办事指南-CA在线办理”（</w:t>
      </w:r>
      <w:r>
        <w:rPr>
          <w:rFonts w:hint="eastAsia" w:ascii="宋体" w:hAnsi="宋体" w:cs="宋体"/>
          <w:color w:val="auto"/>
          <w:highlight w:val="none"/>
        </w:rPr>
        <w:fldChar w:fldCharType="begin"/>
      </w:r>
      <w:r>
        <w:rPr>
          <w:rFonts w:ascii="宋体" w:hAnsi="宋体" w:cs="宋体"/>
          <w:color w:val="auto"/>
          <w:highlight w:val="none"/>
        </w:rPr>
        <w:instrText xml:space="preserve">HYPERLINK "../../../Wechat Files/WeChat Files/zxb_weixin/FileStorage/File/Documents/WeChat Files/hyysxhz/FileStorage/Administrator/AppData/Roaming/Microsoft/Word/CA申领操作指南.pdf"</w:instrText>
      </w:r>
      <w:r>
        <w:rPr>
          <w:rFonts w:hint="eastAsia" w:ascii="宋体" w:hAnsi="宋体" w:cs="宋体"/>
          <w:color w:val="auto"/>
          <w:highlight w:val="none"/>
        </w:rPr>
        <w:fldChar w:fldCharType="separate"/>
      </w:r>
      <w:r>
        <w:rPr>
          <w:rFonts w:hint="eastAsia" w:ascii="宋体" w:hAnsi="宋体" w:cs="宋体"/>
          <w:color w:val="auto"/>
          <w:highlight w:val="none"/>
        </w:rPr>
        <w:t>目前“义乌市阳光招标采购平台”仅支持天谷CA锁）</w:t>
      </w:r>
      <w:r>
        <w:rPr>
          <w:rFonts w:hint="eastAsia" w:ascii="宋体" w:hAnsi="宋体" w:cs="宋体"/>
          <w:color w:val="auto"/>
          <w:highlight w:val="none"/>
        </w:rPr>
        <w:fldChar w:fldCharType="end"/>
      </w:r>
      <w:r>
        <w:rPr>
          <w:rFonts w:hint="eastAsia" w:ascii="宋体" w:hAnsi="宋体" w:cs="宋体"/>
          <w:color w:val="auto"/>
          <w:highlight w:val="none"/>
        </w:rPr>
        <w:t>】。因未注册入库、未办理CA数字证书等原因造成无法投标或投标失败等后果由供应商自行承担。</w:t>
      </w:r>
    </w:p>
    <w:p w14:paraId="581D3CE9">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②投标文件制作：投标人通过“义乌市阳光招标采购平台”电子投标工具制作投标文件，电子投标工具请供应商自行前往https://download.bqpoint.com/?SourceFrom=Ztb&amp;ZtbSoftXiaQuCode=112203&amp;ZtbSoftType=tballinclusive&amp;SoftGuid=4995a22f-7707-4e9a-bdcd-b81f2f25e809&amp;RootGuid=e9eef476-f8a3-4999-ac46-4f8b3d7857da&amp;softtypecode=03获取。投标文件制作具体流程详见“义乌市阳光招标采购平台-下载中心-义乌市阳光招标采购平台投标人操作手册”以获取最新操作指南。</w:t>
      </w:r>
    </w:p>
    <w:p w14:paraId="6469E871">
      <w:pPr>
        <w:spacing w:line="360" w:lineRule="auto"/>
        <w:ind w:firstLine="420" w:firstLineChars="200"/>
        <w:rPr>
          <w:rFonts w:hint="eastAsia" w:ascii="宋体" w:hAnsi="宋体" w:cs="宋体"/>
          <w:b/>
          <w:bCs/>
          <w:color w:val="auto"/>
          <w:highlight w:val="none"/>
        </w:rPr>
      </w:pPr>
      <w:r>
        <w:rPr>
          <w:rFonts w:hint="eastAsia" w:ascii="宋体" w:hAnsi="宋体" w:cs="宋体"/>
          <w:color w:val="auto"/>
          <w:highlight w:val="none"/>
        </w:rPr>
        <w:t>③投标文件上传：投标人应在投标截止时间（</w:t>
      </w:r>
      <w:r>
        <w:rPr>
          <w:rFonts w:hint="eastAsia" w:ascii="宋体" w:hAnsi="宋体" w:cs="宋体"/>
          <w:color w:val="auto"/>
          <w:highlight w:val="none"/>
          <w:lang w:eastAsia="zh-CN"/>
        </w:rPr>
        <w:t>2025年</w:t>
      </w:r>
      <w:r>
        <w:rPr>
          <w:rFonts w:hint="eastAsia" w:ascii="宋体" w:hAnsi="宋体" w:cs="宋体"/>
          <w:highlight w:val="none"/>
          <w:lang w:val="en-US" w:eastAsia="zh-CN"/>
        </w:rPr>
        <w:t>11</w:t>
      </w:r>
      <w:r>
        <w:rPr>
          <w:rFonts w:hint="eastAsia" w:ascii="宋体" w:hAnsi="宋体" w:cs="宋体"/>
          <w:highlight w:val="none"/>
        </w:rPr>
        <w:t>月</w:t>
      </w:r>
      <w:r>
        <w:rPr>
          <w:rFonts w:hint="eastAsia" w:ascii="宋体" w:hAnsi="宋体" w:cs="宋体"/>
          <w:highlight w:val="none"/>
          <w:lang w:val="en-US" w:eastAsia="zh-CN"/>
        </w:rPr>
        <w:t>6</w:t>
      </w:r>
      <w:r>
        <w:rPr>
          <w:rFonts w:hint="eastAsia" w:ascii="宋体" w:hAnsi="宋体" w:cs="宋体"/>
          <w:highlight w:val="none"/>
        </w:rPr>
        <w:t>日09:30</w:t>
      </w:r>
      <w:r>
        <w:rPr>
          <w:rFonts w:hint="eastAsia" w:ascii="宋体" w:hAnsi="宋体" w:cs="宋体"/>
          <w:color w:val="auto"/>
          <w:highlight w:val="none"/>
        </w:rPr>
        <w:t>）之前上传投标文件</w:t>
      </w:r>
      <w:r>
        <w:rPr>
          <w:rFonts w:hint="eastAsia" w:ascii="宋体" w:hAnsi="宋体" w:cs="宋体"/>
          <w:b/>
          <w:bCs/>
          <w:color w:val="auto"/>
          <w:highlight w:val="none"/>
        </w:rPr>
        <w:t>。</w:t>
      </w:r>
    </w:p>
    <w:p w14:paraId="72A90183">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rPr>
        <w:t>④开标与投标文件解密：本项目采用不见面开标方式，供应商无需到开标现场，但应准时参加线上开标。开标时间后代理机构公布名单并开启解密。开启解密后的30分钟内，供应商应当登录“义乌市阳光招标采购平台”，用“开标签到解密”功能或者登录“不见面开标大厅”解密投标文件。</w:t>
      </w:r>
    </w:p>
    <w:p w14:paraId="64A91C78">
      <w:pPr>
        <w:snapToGrid w:val="0"/>
        <w:spacing w:line="360" w:lineRule="auto"/>
        <w:ind w:firstLine="413" w:firstLineChars="196"/>
        <w:rPr>
          <w:rFonts w:hint="eastAsia" w:ascii="宋体" w:hAnsi="宋体" w:cs="宋体"/>
          <w:color w:val="auto"/>
          <w:highlight w:val="none"/>
        </w:rPr>
      </w:pPr>
      <w:r>
        <w:rPr>
          <w:rFonts w:hint="eastAsia" w:ascii="宋体" w:hAnsi="宋体" w:cs="宋体"/>
          <w:b/>
          <w:bCs/>
          <w:color w:val="auto"/>
          <w:highlight w:val="none"/>
        </w:rPr>
        <w:t>电子交易平台网络不畅</w:t>
      </w:r>
      <w:r>
        <w:rPr>
          <w:rFonts w:hint="eastAsia" w:ascii="宋体" w:hAnsi="宋体" w:cs="宋体"/>
          <w:color w:val="auto"/>
          <w:highlight w:val="none"/>
        </w:rPr>
        <w:t>导致投标人不能在规定时间内完成解密，可相应延长解密时间，超出相应延长解密时间仍然未解密的，视做撤销投标文件。</w:t>
      </w:r>
    </w:p>
    <w:p w14:paraId="16246C14">
      <w:pPr>
        <w:snapToGrid w:val="0"/>
        <w:spacing w:line="360" w:lineRule="auto"/>
        <w:ind w:firstLine="411" w:firstLineChars="196"/>
        <w:rPr>
          <w:rFonts w:hint="eastAsia" w:ascii="宋体" w:hAnsi="宋体" w:cs="宋体"/>
          <w:color w:val="auto"/>
          <w:szCs w:val="21"/>
          <w:highlight w:val="none"/>
        </w:rPr>
      </w:pPr>
      <w:r>
        <w:rPr>
          <w:rFonts w:hint="eastAsia" w:ascii="宋体" w:hAnsi="宋体" w:cs="宋体"/>
          <w:color w:val="auto"/>
          <w:highlight w:val="none"/>
        </w:rPr>
        <w:t>⑤参与在线投标时如遇平台技术问题详询：</w:t>
      </w:r>
      <w:r>
        <w:rPr>
          <w:rFonts w:ascii="宋体" w:hAnsi="宋体" w:cs="宋体"/>
          <w:color w:val="auto"/>
          <w:highlight w:val="none"/>
        </w:rPr>
        <w:t>0579-8992008</w:t>
      </w:r>
      <w:r>
        <w:rPr>
          <w:rFonts w:hint="eastAsia" w:ascii="宋体" w:hAnsi="宋体" w:cs="宋体"/>
          <w:color w:val="auto"/>
          <w:highlight w:val="none"/>
        </w:rPr>
        <w:t>1 ，电子投标制作问题详询：</w:t>
      </w:r>
      <w:r>
        <w:rPr>
          <w:rFonts w:hint="eastAsia" w:ascii="宋体" w:hAnsi="宋体" w:cs="宋体"/>
          <w:color w:val="auto"/>
          <w:szCs w:val="21"/>
          <w:highlight w:val="none"/>
          <w:lang w:eastAsia="zh-CN"/>
        </w:rPr>
        <w:t>龚先生</w:t>
      </w:r>
      <w:r>
        <w:rPr>
          <w:rFonts w:hint="eastAsia" w:ascii="宋体" w:hAnsi="宋体" w:cs="宋体"/>
          <w:color w:val="auto"/>
          <w:szCs w:val="21"/>
          <w:highlight w:val="none"/>
        </w:rPr>
        <w:t>0579－899</w:t>
      </w:r>
      <w:r>
        <w:rPr>
          <w:rFonts w:hint="eastAsia" w:ascii="宋体" w:hAnsi="宋体" w:cs="宋体"/>
          <w:color w:val="auto"/>
          <w:szCs w:val="21"/>
          <w:highlight w:val="none"/>
          <w:lang w:val="en-US" w:eastAsia="zh-CN"/>
        </w:rPr>
        <w:t>00986</w:t>
      </w:r>
      <w:r>
        <w:rPr>
          <w:rFonts w:hint="eastAsia" w:ascii="宋体" w:hAnsi="宋体" w:cs="宋体"/>
          <w:color w:val="auto"/>
          <w:szCs w:val="21"/>
          <w:highlight w:val="none"/>
        </w:rPr>
        <w:t>。</w:t>
      </w:r>
    </w:p>
    <w:p w14:paraId="11A8A376">
      <w:pPr>
        <w:pStyle w:val="7"/>
        <w:spacing w:line="400" w:lineRule="exact"/>
        <w:ind w:firstLine="422" w:firstLineChars="200"/>
        <w:jc w:val="left"/>
        <w:rPr>
          <w:rFonts w:hAnsi="宋体" w:cs="宋体"/>
          <w:b/>
          <w:highlight w:val="none"/>
        </w:rPr>
      </w:pPr>
      <w:r>
        <w:rPr>
          <w:rFonts w:hint="eastAsia" w:hAnsi="宋体" w:cs="宋体"/>
          <w:b/>
          <w:highlight w:val="none"/>
        </w:rPr>
        <w:t>10、投标保证金：无</w:t>
      </w:r>
    </w:p>
    <w:p w14:paraId="31FCB48C">
      <w:pPr>
        <w:pStyle w:val="7"/>
        <w:spacing w:line="400" w:lineRule="exact"/>
        <w:ind w:firstLine="422" w:firstLineChars="200"/>
        <w:jc w:val="left"/>
        <w:rPr>
          <w:rFonts w:hAnsi="宋体" w:cs="宋体"/>
          <w:b/>
          <w:highlight w:val="none"/>
        </w:rPr>
      </w:pPr>
      <w:r>
        <w:rPr>
          <w:rFonts w:hint="eastAsia" w:hAnsi="宋体" w:cs="宋体"/>
          <w:b/>
          <w:highlight w:val="none"/>
        </w:rPr>
        <w:t>11、业务咨询：</w:t>
      </w:r>
    </w:p>
    <w:p w14:paraId="73962428">
      <w:pPr>
        <w:pStyle w:val="7"/>
        <w:adjustRightInd w:val="0"/>
        <w:snapToGrid w:val="0"/>
        <w:spacing w:line="480" w:lineRule="exact"/>
        <w:ind w:left="479" w:leftChars="228"/>
        <w:rPr>
          <w:rFonts w:hAnsi="宋体" w:cs="宋体"/>
          <w:highlight w:val="none"/>
        </w:rPr>
      </w:pPr>
      <w:r>
        <w:rPr>
          <w:rFonts w:hint="eastAsia" w:hAnsi="宋体" w:cs="宋体"/>
          <w:highlight w:val="none"/>
        </w:rPr>
        <w:t xml:space="preserve">项目联系人： 董先生；联系电话：0579-81566011 </w:t>
      </w:r>
    </w:p>
    <w:p w14:paraId="78C131C1">
      <w:pPr>
        <w:pStyle w:val="7"/>
        <w:adjustRightInd w:val="0"/>
        <w:snapToGrid w:val="0"/>
        <w:spacing w:line="480" w:lineRule="exact"/>
        <w:ind w:left="479" w:leftChars="228"/>
        <w:rPr>
          <w:rFonts w:hAnsi="宋体" w:cs="宋体"/>
          <w:highlight w:val="none"/>
        </w:rPr>
      </w:pPr>
      <w:r>
        <w:rPr>
          <w:rFonts w:hint="eastAsia" w:hAnsi="宋体" w:cs="宋体"/>
          <w:highlight w:val="none"/>
        </w:rPr>
        <w:t>质疑联系人：龚先生；联系电话：0579-85581283</w:t>
      </w:r>
    </w:p>
    <w:p w14:paraId="4B730CAD">
      <w:pPr>
        <w:pStyle w:val="7"/>
        <w:adjustRightInd w:val="0"/>
        <w:snapToGrid w:val="0"/>
        <w:spacing w:line="480" w:lineRule="exact"/>
        <w:ind w:left="479" w:leftChars="228"/>
        <w:rPr>
          <w:rFonts w:hAnsi="宋体" w:cs="宋体"/>
          <w:highlight w:val="none"/>
        </w:rPr>
      </w:pPr>
      <w:r>
        <w:rPr>
          <w:rFonts w:hint="eastAsia" w:hAnsi="宋体" w:cs="宋体"/>
          <w:b/>
          <w:bCs/>
          <w:highlight w:val="none"/>
        </w:rPr>
        <w:t>12、</w:t>
      </w:r>
      <w:r>
        <w:rPr>
          <w:rFonts w:hint="eastAsia" w:hAnsi="宋体" w:cs="宋体"/>
          <w:b/>
          <w:kern w:val="0"/>
          <w:highlight w:val="none"/>
        </w:rPr>
        <w:t>采购代理机构信息</w:t>
      </w:r>
    </w:p>
    <w:p w14:paraId="579406B0">
      <w:pPr>
        <w:pStyle w:val="7"/>
        <w:adjustRightInd w:val="0"/>
        <w:snapToGrid w:val="0"/>
        <w:spacing w:line="480" w:lineRule="exact"/>
        <w:ind w:left="479" w:leftChars="228"/>
        <w:rPr>
          <w:rFonts w:hAnsi="宋体" w:cs="宋体"/>
          <w:highlight w:val="none"/>
        </w:rPr>
      </w:pPr>
      <w:r>
        <w:rPr>
          <w:rFonts w:hint="eastAsia" w:hAnsi="宋体" w:cs="宋体"/>
          <w:highlight w:val="none"/>
        </w:rPr>
        <w:t>项目联系人：龚先生；联系电话：0579-89900986</w:t>
      </w:r>
    </w:p>
    <w:p w14:paraId="7DB47391">
      <w:pPr>
        <w:pStyle w:val="7"/>
        <w:adjustRightInd w:val="0"/>
        <w:snapToGrid w:val="0"/>
        <w:spacing w:line="480" w:lineRule="exact"/>
        <w:ind w:left="479" w:leftChars="228"/>
        <w:rPr>
          <w:rFonts w:hAnsi="宋体" w:cs="宋体"/>
          <w:bCs/>
          <w:highlight w:val="none"/>
        </w:rPr>
      </w:pPr>
      <w:r>
        <w:rPr>
          <w:rFonts w:hint="eastAsia" w:hAnsi="宋体" w:cs="宋体"/>
          <w:highlight w:val="none"/>
        </w:rPr>
        <w:t>质疑联系人：王女士；联系电话：0579-</w:t>
      </w:r>
      <w:r>
        <w:rPr>
          <w:rFonts w:hint="eastAsia" w:hAnsi="宋体" w:cs="宋体"/>
          <w:bCs/>
          <w:highlight w:val="none"/>
        </w:rPr>
        <w:t>89903039</w:t>
      </w:r>
    </w:p>
    <w:p w14:paraId="77DB6B42">
      <w:pPr>
        <w:pStyle w:val="7"/>
        <w:adjustRightInd w:val="0"/>
        <w:snapToGrid w:val="0"/>
        <w:spacing w:line="480" w:lineRule="exact"/>
        <w:ind w:left="479" w:leftChars="228"/>
        <w:rPr>
          <w:rFonts w:hAnsi="宋体" w:cs="宋体"/>
          <w:highlight w:val="none"/>
        </w:rPr>
      </w:pPr>
      <w:r>
        <w:rPr>
          <w:rFonts w:hint="eastAsia" w:hAnsi="宋体" w:cs="宋体"/>
          <w:highlight w:val="none"/>
        </w:rPr>
        <w:t>同级政府采购监督管理部门</w:t>
      </w:r>
    </w:p>
    <w:p w14:paraId="2A30EFEA">
      <w:pPr>
        <w:pStyle w:val="7"/>
        <w:adjustRightInd w:val="0"/>
        <w:snapToGrid w:val="0"/>
        <w:spacing w:line="480" w:lineRule="exact"/>
        <w:ind w:left="479" w:leftChars="228"/>
        <w:rPr>
          <w:rFonts w:hAnsi="宋体" w:cs="宋体"/>
          <w:highlight w:val="none"/>
        </w:rPr>
      </w:pPr>
      <w:r>
        <w:rPr>
          <w:rFonts w:hint="eastAsia" w:hAnsi="宋体" w:cs="宋体"/>
          <w:highlight w:val="none"/>
        </w:rPr>
        <w:t>义乌市财政局：王女士；0579-89915066；</w:t>
      </w:r>
    </w:p>
    <w:p w14:paraId="2C03A56E">
      <w:pPr>
        <w:rPr>
          <w:rFonts w:ascii="宋体" w:hAnsi="宋体" w:cs="宋体"/>
          <w:highlight w:val="none"/>
        </w:rPr>
      </w:pPr>
    </w:p>
    <w:p w14:paraId="00B01B36">
      <w:pPr>
        <w:rPr>
          <w:rFonts w:ascii="宋体" w:hAnsi="宋体" w:cs="宋体"/>
          <w:highlight w:val="none"/>
        </w:rPr>
      </w:pPr>
    </w:p>
    <w:p w14:paraId="01F66411">
      <w:pPr>
        <w:rPr>
          <w:rFonts w:ascii="宋体" w:hAnsi="宋体" w:cs="宋体"/>
          <w:highlight w:val="none"/>
        </w:rPr>
      </w:pPr>
    </w:p>
    <w:p w14:paraId="5F36CBB7">
      <w:pPr>
        <w:pStyle w:val="7"/>
        <w:wordWrap w:val="0"/>
        <w:adjustRightInd w:val="0"/>
        <w:snapToGrid w:val="0"/>
        <w:spacing w:line="360" w:lineRule="auto"/>
        <w:jc w:val="right"/>
        <w:rPr>
          <w:rFonts w:hint="eastAsia" w:hAnsi="宋体" w:eastAsia="宋体" w:cs="宋体"/>
          <w:bCs/>
          <w:highlight w:val="none"/>
          <w:lang w:eastAsia="zh-CN"/>
        </w:rPr>
      </w:pPr>
      <w:r>
        <w:rPr>
          <w:rFonts w:hint="eastAsia" w:hAnsi="宋体" w:cs="宋体"/>
          <w:highlight w:val="none"/>
        </w:rPr>
        <w:t xml:space="preserve"> </w:t>
      </w:r>
      <w:r>
        <w:rPr>
          <w:rFonts w:hint="eastAsia" w:hAnsi="宋体" w:cs="宋体"/>
          <w:highlight w:val="none"/>
          <w:lang w:eastAsia="zh-CN"/>
        </w:rPr>
        <w:t xml:space="preserve"> 义乌市市场发展集团有限公司</w:t>
      </w:r>
    </w:p>
    <w:p w14:paraId="414522A1">
      <w:pPr>
        <w:pStyle w:val="7"/>
        <w:adjustRightInd w:val="0"/>
        <w:snapToGrid w:val="0"/>
        <w:spacing w:line="360" w:lineRule="auto"/>
        <w:jc w:val="right"/>
        <w:rPr>
          <w:rFonts w:hAnsi="宋体" w:cs="宋体"/>
          <w:highlight w:val="none"/>
        </w:rPr>
      </w:pPr>
      <w:r>
        <w:rPr>
          <w:rFonts w:hint="eastAsia" w:hAnsi="宋体" w:cs="宋体"/>
          <w:highlight w:val="none"/>
        </w:rPr>
        <w:t>义乌产权交易所有限公司</w:t>
      </w:r>
    </w:p>
    <w:p w14:paraId="270B5A3A">
      <w:pPr>
        <w:pStyle w:val="7"/>
        <w:adjustRightInd w:val="0"/>
        <w:snapToGrid w:val="0"/>
        <w:spacing w:line="360" w:lineRule="auto"/>
        <w:jc w:val="right"/>
        <w:rPr>
          <w:rFonts w:hAnsi="宋体" w:cs="宋体"/>
          <w:sz w:val="24"/>
          <w:highlight w:val="none"/>
        </w:rPr>
      </w:pPr>
      <w:r>
        <w:rPr>
          <w:rFonts w:hint="eastAsia" w:hAnsi="宋体" w:cs="宋体"/>
          <w:highlight w:val="none"/>
        </w:rPr>
        <w:t>2025年</w:t>
      </w:r>
      <w:r>
        <w:rPr>
          <w:rFonts w:hint="eastAsia" w:hAnsi="宋体" w:cs="宋体"/>
          <w:highlight w:val="none"/>
          <w:lang w:val="en-US" w:eastAsia="zh-CN"/>
        </w:rPr>
        <w:t>10</w:t>
      </w:r>
      <w:r>
        <w:rPr>
          <w:rFonts w:hint="eastAsia" w:hAnsi="宋体" w:cs="宋体"/>
          <w:highlight w:val="none"/>
        </w:rPr>
        <w:t>月</w:t>
      </w:r>
      <w:r>
        <w:rPr>
          <w:rFonts w:hint="eastAsia" w:hAnsi="宋体" w:cs="宋体"/>
          <w:highlight w:val="none"/>
          <w:lang w:val="en-US" w:eastAsia="zh-CN"/>
        </w:rPr>
        <w:t>16</w:t>
      </w:r>
      <w:r>
        <w:rPr>
          <w:rFonts w:hint="eastAsia" w:hAnsi="宋体" w:cs="宋体"/>
          <w:highlight w:val="none"/>
        </w:rPr>
        <w:t>日</w:t>
      </w:r>
    </w:p>
    <w:p w14:paraId="6627605F">
      <w:pPr>
        <w:pStyle w:val="7"/>
        <w:adjustRightInd w:val="0"/>
        <w:snapToGrid w:val="0"/>
        <w:spacing w:line="400" w:lineRule="exact"/>
        <w:jc w:val="right"/>
        <w:rPr>
          <w:rFonts w:hAnsi="宋体" w:cs="宋体"/>
          <w:sz w:val="24"/>
          <w:highlight w:val="none"/>
        </w:rPr>
      </w:pPr>
    </w:p>
    <w:p w14:paraId="385FFCFA">
      <w:pPr>
        <w:pStyle w:val="2"/>
        <w:numPr>
          <w:ilvl w:val="0"/>
          <w:numId w:val="0"/>
        </w:numPr>
        <w:spacing w:line="240" w:lineRule="auto"/>
        <w:jc w:val="center"/>
        <w:rPr>
          <w:rFonts w:hint="eastAsia" w:ascii="宋体" w:hAnsi="宋体" w:cs="宋体"/>
          <w:sz w:val="36"/>
          <w:highlight w:val="none"/>
        </w:rPr>
      </w:pPr>
      <w:bookmarkStart w:id="5" w:name="_Toc823"/>
      <w:bookmarkStart w:id="6" w:name="_Toc10680"/>
      <w:bookmarkStart w:id="7" w:name="_Toc137803593"/>
    </w:p>
    <w:p w14:paraId="3C3FC3D8">
      <w:pPr>
        <w:pStyle w:val="2"/>
        <w:numPr>
          <w:ilvl w:val="0"/>
          <w:numId w:val="0"/>
        </w:numPr>
        <w:spacing w:line="240" w:lineRule="auto"/>
        <w:jc w:val="center"/>
        <w:rPr>
          <w:rFonts w:ascii="宋体" w:hAnsi="宋体" w:cs="宋体"/>
          <w:sz w:val="36"/>
          <w:highlight w:val="none"/>
        </w:rPr>
      </w:pPr>
      <w:r>
        <w:rPr>
          <w:rFonts w:hint="eastAsia" w:ascii="宋体" w:hAnsi="宋体" w:cs="宋体"/>
          <w:sz w:val="36"/>
          <w:highlight w:val="none"/>
        </w:rPr>
        <w:t>第二章　投标须知和投标须知前附表</w:t>
      </w:r>
      <w:bookmarkEnd w:id="5"/>
      <w:bookmarkEnd w:id="6"/>
      <w:bookmarkEnd w:id="7"/>
    </w:p>
    <w:p w14:paraId="04CD5B0F">
      <w:pPr>
        <w:jc w:val="center"/>
        <w:outlineLvl w:val="1"/>
        <w:rPr>
          <w:rFonts w:ascii="宋体" w:hAnsi="宋体" w:cs="宋体"/>
          <w:b/>
          <w:sz w:val="30"/>
          <w:szCs w:val="30"/>
          <w:highlight w:val="none"/>
        </w:rPr>
      </w:pPr>
      <w:bookmarkStart w:id="8" w:name="_Toc22793"/>
      <w:r>
        <w:rPr>
          <w:rFonts w:hint="eastAsia" w:ascii="宋体" w:hAnsi="宋体" w:cs="宋体"/>
          <w:b/>
          <w:sz w:val="30"/>
          <w:szCs w:val="30"/>
          <w:highlight w:val="none"/>
        </w:rPr>
        <w:t>投标须知前附表</w:t>
      </w:r>
      <w:bookmarkEnd w:id="8"/>
    </w:p>
    <w:tbl>
      <w:tblPr>
        <w:tblStyle w:val="14"/>
        <w:tblW w:w="100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12"/>
        <w:gridCol w:w="1872"/>
        <w:gridCol w:w="5604"/>
      </w:tblGrid>
      <w:tr w14:paraId="7210A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20" w:type="dxa"/>
            <w:vAlign w:val="center"/>
          </w:tcPr>
          <w:p w14:paraId="23CBF447">
            <w:pPr>
              <w:jc w:val="center"/>
              <w:rPr>
                <w:rFonts w:ascii="宋体" w:hAnsi="宋体" w:cs="宋体"/>
                <w:b/>
                <w:bCs/>
                <w:highlight w:val="none"/>
              </w:rPr>
            </w:pPr>
            <w:r>
              <w:rPr>
                <w:rFonts w:hint="eastAsia" w:ascii="宋体" w:hAnsi="宋体" w:cs="宋体"/>
                <w:b/>
                <w:bCs/>
                <w:highlight w:val="none"/>
              </w:rPr>
              <w:t>序号</w:t>
            </w:r>
          </w:p>
        </w:tc>
        <w:tc>
          <w:tcPr>
            <w:tcW w:w="9288" w:type="dxa"/>
            <w:gridSpan w:val="3"/>
            <w:vAlign w:val="center"/>
          </w:tcPr>
          <w:p w14:paraId="16873BA7">
            <w:pPr>
              <w:jc w:val="center"/>
              <w:rPr>
                <w:rFonts w:ascii="宋体" w:hAnsi="宋体" w:cs="宋体"/>
                <w:b/>
                <w:bCs/>
                <w:highlight w:val="none"/>
              </w:rPr>
            </w:pPr>
            <w:r>
              <w:rPr>
                <w:rFonts w:hint="eastAsia" w:ascii="宋体" w:hAnsi="宋体" w:cs="宋体"/>
                <w:b/>
                <w:bCs/>
                <w:highlight w:val="none"/>
              </w:rPr>
              <w:t>内容规定</w:t>
            </w:r>
          </w:p>
        </w:tc>
      </w:tr>
      <w:tr w14:paraId="6550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720" w:type="dxa"/>
            <w:vAlign w:val="center"/>
          </w:tcPr>
          <w:p w14:paraId="0230AFAF">
            <w:pPr>
              <w:ind w:firstLine="210" w:firstLineChars="100"/>
              <w:rPr>
                <w:rFonts w:ascii="宋体" w:hAnsi="宋体" w:cs="宋体"/>
                <w:highlight w:val="none"/>
              </w:rPr>
            </w:pPr>
            <w:r>
              <w:rPr>
                <w:rFonts w:hint="eastAsia" w:ascii="宋体" w:hAnsi="宋体" w:cs="宋体"/>
                <w:highlight w:val="none"/>
              </w:rPr>
              <w:t>1</w:t>
            </w:r>
          </w:p>
        </w:tc>
        <w:tc>
          <w:tcPr>
            <w:tcW w:w="1812" w:type="dxa"/>
            <w:vAlign w:val="center"/>
          </w:tcPr>
          <w:p w14:paraId="0646F052">
            <w:pPr>
              <w:jc w:val="center"/>
              <w:rPr>
                <w:rFonts w:ascii="宋体" w:hAnsi="宋体" w:cs="宋体"/>
                <w:highlight w:val="none"/>
              </w:rPr>
            </w:pPr>
            <w:r>
              <w:rPr>
                <w:rFonts w:hint="eastAsia" w:ascii="宋体" w:hAnsi="宋体" w:cs="宋体"/>
                <w:highlight w:val="none"/>
              </w:rPr>
              <w:t>项目综合</w:t>
            </w:r>
          </w:p>
          <w:p w14:paraId="2ECF7F17">
            <w:pPr>
              <w:jc w:val="center"/>
              <w:rPr>
                <w:rFonts w:ascii="宋体" w:hAnsi="宋体" w:cs="宋体"/>
                <w:highlight w:val="none"/>
              </w:rPr>
            </w:pPr>
            <w:r>
              <w:rPr>
                <w:rFonts w:hint="eastAsia" w:ascii="宋体" w:hAnsi="宋体" w:cs="宋体"/>
                <w:highlight w:val="none"/>
              </w:rPr>
              <w:t>说明</w:t>
            </w:r>
          </w:p>
        </w:tc>
        <w:tc>
          <w:tcPr>
            <w:tcW w:w="7476" w:type="dxa"/>
            <w:gridSpan w:val="2"/>
            <w:vAlign w:val="center"/>
          </w:tcPr>
          <w:p w14:paraId="02914737">
            <w:pPr>
              <w:spacing w:before="156" w:beforeLines="50"/>
              <w:rPr>
                <w:rFonts w:ascii="宋体" w:hAnsi="宋体" w:cs="宋体"/>
                <w:highlight w:val="none"/>
              </w:rPr>
            </w:pPr>
            <w:r>
              <w:rPr>
                <w:rFonts w:hint="eastAsia" w:ascii="宋体" w:hAnsi="宋体" w:cs="宋体"/>
                <w:highlight w:val="none"/>
              </w:rPr>
              <w:t>项目名称：</w:t>
            </w:r>
            <w:r>
              <w:rPr>
                <w:rFonts w:hint="eastAsia" w:ascii="宋体" w:hAnsi="宋体" w:cs="宋体"/>
                <w:highlight w:val="none"/>
                <w:lang w:eastAsia="zh-CN"/>
              </w:rPr>
              <w:t>义乌市市场发展集团有限公司</w:t>
            </w:r>
            <w:r>
              <w:rPr>
                <w:rFonts w:hint="eastAsia" w:ascii="宋体" w:hAnsi="宋体" w:cs="宋体"/>
                <w:highlight w:val="none"/>
              </w:rPr>
              <w:t>工作服采购项目</w:t>
            </w:r>
          </w:p>
        </w:tc>
      </w:tr>
      <w:tr w14:paraId="026E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720" w:type="dxa"/>
            <w:vAlign w:val="center"/>
          </w:tcPr>
          <w:p w14:paraId="190D000B">
            <w:pPr>
              <w:jc w:val="center"/>
              <w:rPr>
                <w:rFonts w:ascii="宋体" w:hAnsi="宋体" w:cs="宋体"/>
                <w:highlight w:val="none"/>
              </w:rPr>
            </w:pPr>
            <w:r>
              <w:rPr>
                <w:rFonts w:hint="eastAsia" w:ascii="宋体" w:hAnsi="宋体" w:cs="宋体"/>
                <w:highlight w:val="none"/>
              </w:rPr>
              <w:t>2</w:t>
            </w:r>
          </w:p>
        </w:tc>
        <w:tc>
          <w:tcPr>
            <w:tcW w:w="1812" w:type="dxa"/>
            <w:vAlign w:val="center"/>
          </w:tcPr>
          <w:p w14:paraId="499CC785">
            <w:pPr>
              <w:jc w:val="center"/>
              <w:rPr>
                <w:rFonts w:ascii="宋体" w:hAnsi="宋体" w:cs="宋体"/>
                <w:highlight w:val="none"/>
              </w:rPr>
            </w:pPr>
            <w:r>
              <w:rPr>
                <w:rFonts w:hint="eastAsia" w:ascii="宋体" w:hAnsi="宋体" w:cs="宋体"/>
                <w:highlight w:val="none"/>
              </w:rPr>
              <w:t>招标方式</w:t>
            </w:r>
          </w:p>
        </w:tc>
        <w:tc>
          <w:tcPr>
            <w:tcW w:w="7476" w:type="dxa"/>
            <w:gridSpan w:val="2"/>
            <w:vAlign w:val="center"/>
          </w:tcPr>
          <w:p w14:paraId="19B702E0">
            <w:pPr>
              <w:rPr>
                <w:rFonts w:ascii="宋体" w:hAnsi="宋体" w:cs="宋体"/>
                <w:highlight w:val="none"/>
              </w:rPr>
            </w:pPr>
            <w:r>
              <w:rPr>
                <w:rFonts w:hint="eastAsia" w:ascii="宋体" w:hAnsi="宋体" w:cs="宋体"/>
                <w:highlight w:val="none"/>
              </w:rPr>
              <w:t>公开招标</w:t>
            </w:r>
          </w:p>
        </w:tc>
      </w:tr>
      <w:tr w14:paraId="59850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20" w:type="dxa"/>
            <w:vAlign w:val="center"/>
          </w:tcPr>
          <w:p w14:paraId="7AF8ECBD">
            <w:pPr>
              <w:jc w:val="center"/>
              <w:rPr>
                <w:rFonts w:ascii="宋体" w:hAnsi="宋体" w:cs="宋体"/>
                <w:highlight w:val="none"/>
              </w:rPr>
            </w:pPr>
            <w:r>
              <w:rPr>
                <w:rFonts w:hint="eastAsia" w:ascii="宋体" w:hAnsi="宋体" w:cs="宋体"/>
                <w:highlight w:val="none"/>
              </w:rPr>
              <w:t>3</w:t>
            </w:r>
          </w:p>
        </w:tc>
        <w:tc>
          <w:tcPr>
            <w:tcW w:w="1812" w:type="dxa"/>
            <w:vAlign w:val="center"/>
          </w:tcPr>
          <w:p w14:paraId="1B7A2173">
            <w:pPr>
              <w:jc w:val="center"/>
              <w:rPr>
                <w:rFonts w:ascii="宋体" w:hAnsi="宋体" w:cs="宋体"/>
                <w:highlight w:val="none"/>
              </w:rPr>
            </w:pPr>
            <w:r>
              <w:rPr>
                <w:rFonts w:hint="eastAsia" w:ascii="宋体" w:hAnsi="宋体" w:cs="宋体"/>
                <w:highlight w:val="none"/>
              </w:rPr>
              <w:t>投标单位</w:t>
            </w:r>
          </w:p>
          <w:p w14:paraId="0C176DF8">
            <w:pPr>
              <w:jc w:val="center"/>
              <w:rPr>
                <w:rFonts w:ascii="宋体" w:hAnsi="宋体" w:cs="宋体"/>
                <w:highlight w:val="none"/>
              </w:rPr>
            </w:pPr>
            <w:r>
              <w:rPr>
                <w:rFonts w:hint="eastAsia" w:ascii="宋体" w:hAnsi="宋体" w:cs="宋体"/>
                <w:highlight w:val="none"/>
              </w:rPr>
              <w:t>资格要求</w:t>
            </w:r>
          </w:p>
        </w:tc>
        <w:tc>
          <w:tcPr>
            <w:tcW w:w="7476" w:type="dxa"/>
            <w:gridSpan w:val="2"/>
            <w:vAlign w:val="center"/>
          </w:tcPr>
          <w:p w14:paraId="3CCDBB94">
            <w:pPr>
              <w:spacing w:line="240" w:lineRule="exact"/>
              <w:rPr>
                <w:rFonts w:ascii="宋体" w:hAnsi="宋体" w:cs="宋体"/>
                <w:highlight w:val="none"/>
              </w:rPr>
            </w:pPr>
            <w:r>
              <w:rPr>
                <w:rFonts w:hint="eastAsia" w:ascii="宋体" w:hAnsi="宋体" w:cs="宋体"/>
                <w:kern w:val="0"/>
                <w:highlight w:val="none"/>
              </w:rPr>
              <w:t>详见招标公告</w:t>
            </w:r>
          </w:p>
        </w:tc>
      </w:tr>
      <w:tr w14:paraId="02333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20" w:type="dxa"/>
            <w:vAlign w:val="center"/>
          </w:tcPr>
          <w:p w14:paraId="74CCA757">
            <w:pPr>
              <w:jc w:val="center"/>
              <w:rPr>
                <w:rFonts w:ascii="宋体" w:hAnsi="宋体" w:cs="宋体"/>
                <w:highlight w:val="none"/>
              </w:rPr>
            </w:pPr>
            <w:r>
              <w:rPr>
                <w:rFonts w:hint="eastAsia" w:ascii="宋体" w:hAnsi="宋体" w:cs="宋体"/>
                <w:highlight w:val="none"/>
              </w:rPr>
              <w:t>4</w:t>
            </w:r>
          </w:p>
        </w:tc>
        <w:tc>
          <w:tcPr>
            <w:tcW w:w="1812" w:type="dxa"/>
            <w:vAlign w:val="center"/>
          </w:tcPr>
          <w:p w14:paraId="59E3FF0A">
            <w:pPr>
              <w:jc w:val="center"/>
              <w:rPr>
                <w:rFonts w:ascii="宋体" w:hAnsi="宋体" w:cs="宋体"/>
                <w:highlight w:val="none"/>
              </w:rPr>
            </w:pPr>
            <w:r>
              <w:rPr>
                <w:rFonts w:hint="eastAsia" w:ascii="宋体" w:hAnsi="宋体" w:cs="宋体"/>
                <w:highlight w:val="none"/>
              </w:rPr>
              <w:t>质保期</w:t>
            </w:r>
          </w:p>
        </w:tc>
        <w:tc>
          <w:tcPr>
            <w:tcW w:w="7476" w:type="dxa"/>
            <w:gridSpan w:val="2"/>
            <w:vAlign w:val="center"/>
          </w:tcPr>
          <w:p w14:paraId="22B73EAC">
            <w:pPr>
              <w:spacing w:line="360" w:lineRule="auto"/>
              <w:rPr>
                <w:rFonts w:ascii="宋体" w:hAnsi="宋体" w:cs="宋体"/>
                <w:bCs/>
                <w:highlight w:val="none"/>
              </w:rPr>
            </w:pPr>
            <w:r>
              <w:rPr>
                <w:rFonts w:hint="eastAsia" w:ascii="宋体" w:hAnsi="宋体" w:cs="宋体"/>
                <w:bCs/>
                <w:highlight w:val="none"/>
              </w:rPr>
              <w:t>一年</w:t>
            </w:r>
          </w:p>
        </w:tc>
      </w:tr>
      <w:tr w14:paraId="72CA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720" w:type="dxa"/>
            <w:vAlign w:val="center"/>
          </w:tcPr>
          <w:p w14:paraId="1DC1B4F3">
            <w:pPr>
              <w:spacing w:line="380" w:lineRule="exact"/>
              <w:jc w:val="center"/>
              <w:rPr>
                <w:rFonts w:ascii="宋体" w:hAnsi="宋体" w:cs="宋体"/>
                <w:highlight w:val="none"/>
              </w:rPr>
            </w:pPr>
            <w:r>
              <w:rPr>
                <w:rFonts w:hint="eastAsia" w:ascii="宋体" w:hAnsi="宋体" w:cs="宋体"/>
                <w:highlight w:val="none"/>
              </w:rPr>
              <w:t>5</w:t>
            </w:r>
          </w:p>
        </w:tc>
        <w:tc>
          <w:tcPr>
            <w:tcW w:w="1812" w:type="dxa"/>
            <w:vAlign w:val="center"/>
          </w:tcPr>
          <w:p w14:paraId="01E584A0">
            <w:pPr>
              <w:spacing w:line="380" w:lineRule="exact"/>
              <w:jc w:val="center"/>
              <w:rPr>
                <w:rFonts w:ascii="宋体" w:hAnsi="宋体" w:cs="宋体"/>
                <w:highlight w:val="none"/>
              </w:rPr>
            </w:pPr>
            <w:r>
              <w:rPr>
                <w:rFonts w:hint="eastAsia" w:ascii="宋体" w:hAnsi="宋体" w:cs="宋体"/>
                <w:highlight w:val="none"/>
              </w:rPr>
              <w:t>招标文件获取</w:t>
            </w:r>
          </w:p>
          <w:p w14:paraId="1419DAEA">
            <w:pPr>
              <w:spacing w:line="380" w:lineRule="exact"/>
              <w:jc w:val="center"/>
              <w:rPr>
                <w:rFonts w:ascii="宋体" w:hAnsi="宋体" w:cs="宋体"/>
                <w:highlight w:val="none"/>
              </w:rPr>
            </w:pPr>
            <w:r>
              <w:rPr>
                <w:rFonts w:hint="eastAsia" w:ascii="宋体" w:hAnsi="宋体" w:cs="宋体"/>
                <w:highlight w:val="none"/>
              </w:rPr>
              <w:t>时间和地点</w:t>
            </w:r>
          </w:p>
        </w:tc>
        <w:tc>
          <w:tcPr>
            <w:tcW w:w="7476" w:type="dxa"/>
            <w:gridSpan w:val="2"/>
            <w:vAlign w:val="center"/>
          </w:tcPr>
          <w:p w14:paraId="2210087D">
            <w:pPr>
              <w:spacing w:line="380" w:lineRule="exact"/>
              <w:rPr>
                <w:rFonts w:ascii="宋体" w:hAnsi="宋体" w:cs="宋体"/>
                <w:highlight w:val="none"/>
              </w:rPr>
            </w:pPr>
            <w:r>
              <w:rPr>
                <w:rFonts w:hint="eastAsia" w:ascii="宋体" w:hAnsi="宋体" w:cs="宋体"/>
                <w:highlight w:val="none"/>
              </w:rPr>
              <w:t>详见招标公告</w:t>
            </w:r>
          </w:p>
        </w:tc>
      </w:tr>
      <w:tr w14:paraId="5C7E0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720" w:type="dxa"/>
            <w:vAlign w:val="center"/>
          </w:tcPr>
          <w:p w14:paraId="51D109FF">
            <w:pPr>
              <w:spacing w:line="380" w:lineRule="exact"/>
              <w:jc w:val="center"/>
              <w:rPr>
                <w:rFonts w:ascii="宋体" w:hAnsi="宋体" w:cs="宋体"/>
                <w:highlight w:val="none"/>
              </w:rPr>
            </w:pPr>
            <w:r>
              <w:rPr>
                <w:rFonts w:hint="eastAsia" w:ascii="宋体" w:hAnsi="宋体" w:cs="宋体"/>
                <w:highlight w:val="none"/>
              </w:rPr>
              <w:t>6</w:t>
            </w:r>
          </w:p>
        </w:tc>
        <w:tc>
          <w:tcPr>
            <w:tcW w:w="1812" w:type="dxa"/>
            <w:vAlign w:val="center"/>
          </w:tcPr>
          <w:p w14:paraId="30817138">
            <w:pPr>
              <w:spacing w:line="380" w:lineRule="exact"/>
              <w:jc w:val="center"/>
              <w:rPr>
                <w:rFonts w:ascii="宋体" w:hAnsi="宋体" w:cs="宋体"/>
                <w:highlight w:val="none"/>
              </w:rPr>
            </w:pPr>
            <w:r>
              <w:rPr>
                <w:rFonts w:hint="eastAsia" w:ascii="宋体" w:hAnsi="宋体" w:cs="宋体"/>
                <w:highlight w:val="none"/>
              </w:rPr>
              <w:t>现场踏勘时间</w:t>
            </w:r>
          </w:p>
        </w:tc>
        <w:tc>
          <w:tcPr>
            <w:tcW w:w="7476" w:type="dxa"/>
            <w:gridSpan w:val="2"/>
            <w:vAlign w:val="center"/>
          </w:tcPr>
          <w:p w14:paraId="502B1B7D">
            <w:pPr>
              <w:spacing w:line="380" w:lineRule="exact"/>
              <w:rPr>
                <w:rFonts w:ascii="宋体" w:hAnsi="宋体" w:cs="宋体"/>
                <w:highlight w:val="none"/>
              </w:rPr>
            </w:pPr>
            <w:r>
              <w:rPr>
                <w:rFonts w:hint="eastAsia" w:ascii="宋体" w:hAnsi="宋体" w:cs="宋体"/>
                <w:highlight w:val="none"/>
              </w:rPr>
              <w:t>投标前，投标人须自行到项目所在地予以踏勘，对项目实施现场及周边环境等进行勘察，以获取编制投标文件和签署合同所需的所有资料，否则，由此所造成的一切后果由投标人自行承担。踏勘期间，采购人不得留下供应商名称、联系方式等信息。</w:t>
            </w:r>
          </w:p>
        </w:tc>
      </w:tr>
      <w:tr w14:paraId="7E27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0" w:type="dxa"/>
            <w:vAlign w:val="center"/>
          </w:tcPr>
          <w:p w14:paraId="5B5E9498">
            <w:pPr>
              <w:spacing w:line="380" w:lineRule="exact"/>
              <w:jc w:val="center"/>
              <w:rPr>
                <w:rFonts w:ascii="宋体" w:hAnsi="宋体" w:cs="宋体"/>
                <w:highlight w:val="none"/>
              </w:rPr>
            </w:pPr>
            <w:r>
              <w:rPr>
                <w:rFonts w:hint="eastAsia" w:ascii="宋体" w:hAnsi="宋体" w:cs="宋体"/>
                <w:highlight w:val="none"/>
              </w:rPr>
              <w:t>7</w:t>
            </w:r>
          </w:p>
        </w:tc>
        <w:tc>
          <w:tcPr>
            <w:tcW w:w="1812" w:type="dxa"/>
            <w:vAlign w:val="center"/>
          </w:tcPr>
          <w:p w14:paraId="586C859A">
            <w:pPr>
              <w:spacing w:line="380" w:lineRule="exact"/>
              <w:jc w:val="center"/>
              <w:rPr>
                <w:rFonts w:ascii="宋体" w:hAnsi="宋体" w:cs="宋体"/>
                <w:highlight w:val="none"/>
              </w:rPr>
            </w:pPr>
            <w:r>
              <w:rPr>
                <w:rFonts w:hint="eastAsia" w:ascii="宋体" w:hAnsi="宋体" w:cs="宋体"/>
                <w:highlight w:val="none"/>
              </w:rPr>
              <w:t>技术答疑</w:t>
            </w:r>
          </w:p>
        </w:tc>
        <w:tc>
          <w:tcPr>
            <w:tcW w:w="7476" w:type="dxa"/>
            <w:gridSpan w:val="2"/>
            <w:vAlign w:val="center"/>
          </w:tcPr>
          <w:p w14:paraId="1959F09C">
            <w:pPr>
              <w:pStyle w:val="7"/>
              <w:spacing w:line="400" w:lineRule="exact"/>
              <w:jc w:val="left"/>
              <w:rPr>
                <w:rFonts w:hAnsi="宋体" w:cs="宋体"/>
                <w:highlight w:val="none"/>
              </w:rPr>
            </w:pPr>
            <w:r>
              <w:rPr>
                <w:rFonts w:hint="eastAsia" w:hAnsi="宋体" w:cs="宋体"/>
                <w:highlight w:val="none"/>
              </w:rPr>
              <w:t>投标人认为采购文件使自己的权益受到损害的，可以自收到采购文件之日（采购文件获取截止日之后收到采购文件的，以采购文件获取截止时间日为准）或者采购文件公告期限届满之日（自本公告发布之日起至第6个工作日24时止）起7个工作日内，以书面形式向采购人和采购代理机构提出质疑。质疑以书面方式分别提交至</w:t>
            </w:r>
            <w:r>
              <w:rPr>
                <w:rFonts w:hint="eastAsia" w:hAnsi="宋体" w:cs="宋体"/>
                <w:highlight w:val="none"/>
                <w:lang w:eastAsia="zh-CN"/>
              </w:rPr>
              <w:t xml:space="preserve"> 义乌市市场发展集团有限公司</w:t>
            </w:r>
            <w:r>
              <w:rPr>
                <w:rFonts w:hint="eastAsia" w:hAnsi="宋体" w:cs="宋体"/>
                <w:highlight w:val="none"/>
              </w:rPr>
              <w:t>：董先生（0579-81566011）和义乌产权交易所有限公司：王小姐（0579-</w:t>
            </w:r>
            <w:r>
              <w:rPr>
                <w:rFonts w:hint="eastAsia" w:hAnsi="宋体" w:cs="宋体"/>
                <w:bCs/>
                <w:highlight w:val="none"/>
              </w:rPr>
              <w:t>89903039</w:t>
            </w:r>
            <w:r>
              <w:rPr>
                <w:rFonts w:hint="eastAsia" w:hAnsi="宋体" w:cs="宋体"/>
                <w:highlight w:val="none"/>
              </w:rPr>
              <w:t>）。</w:t>
            </w:r>
          </w:p>
          <w:p w14:paraId="78265916">
            <w:pPr>
              <w:spacing w:line="400" w:lineRule="exact"/>
              <w:ind w:firstLine="420" w:firstLineChars="200"/>
              <w:rPr>
                <w:rFonts w:ascii="宋体" w:hAnsi="宋体" w:cs="宋体"/>
                <w:highlight w:val="none"/>
              </w:rPr>
            </w:pPr>
            <w:r>
              <w:rPr>
                <w:rFonts w:hint="eastAsia" w:ascii="宋体" w:hAnsi="宋体" w:cs="宋体"/>
                <w:highlight w:val="none"/>
              </w:rPr>
              <w:t xml:space="preserve">本项目不组织答疑会；所有答疑内容（招标文件内容如有需修改的）和澄清文件均/仅会在义乌政府门户网站（http://www.yw.gov.cn）、义乌产权交易网（www.ywcq.com）上统一以公告的形式发布，投标人在投标截止时间前应充分关注该网上发布的信息，如因投标人未及时关注网上发布的信息而导致的一切投标后果由投标人自行承担。  </w:t>
            </w:r>
          </w:p>
        </w:tc>
      </w:tr>
      <w:tr w14:paraId="5B5C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20" w:type="dxa"/>
            <w:vAlign w:val="center"/>
          </w:tcPr>
          <w:p w14:paraId="41D2992B">
            <w:pPr>
              <w:spacing w:line="380" w:lineRule="exact"/>
              <w:jc w:val="center"/>
              <w:rPr>
                <w:rFonts w:ascii="宋体" w:hAnsi="宋体" w:cs="宋体"/>
                <w:highlight w:val="none"/>
              </w:rPr>
            </w:pPr>
            <w:r>
              <w:rPr>
                <w:rFonts w:hint="eastAsia" w:ascii="宋体" w:hAnsi="宋体" w:cs="宋体"/>
                <w:highlight w:val="none"/>
              </w:rPr>
              <w:t>8</w:t>
            </w:r>
          </w:p>
        </w:tc>
        <w:tc>
          <w:tcPr>
            <w:tcW w:w="1812" w:type="dxa"/>
            <w:vAlign w:val="center"/>
          </w:tcPr>
          <w:p w14:paraId="24974D99">
            <w:pPr>
              <w:spacing w:line="380" w:lineRule="exact"/>
              <w:jc w:val="center"/>
              <w:rPr>
                <w:rFonts w:ascii="宋体" w:hAnsi="宋体" w:cs="宋体"/>
                <w:highlight w:val="none"/>
              </w:rPr>
            </w:pPr>
            <w:r>
              <w:rPr>
                <w:rFonts w:hint="eastAsia" w:ascii="宋体" w:hAnsi="宋体" w:cs="宋体"/>
                <w:highlight w:val="none"/>
              </w:rPr>
              <w:t>投标有效期</w:t>
            </w:r>
          </w:p>
        </w:tc>
        <w:tc>
          <w:tcPr>
            <w:tcW w:w="7476" w:type="dxa"/>
            <w:gridSpan w:val="2"/>
            <w:vAlign w:val="center"/>
          </w:tcPr>
          <w:p w14:paraId="768FD69A">
            <w:pPr>
              <w:spacing w:line="380" w:lineRule="exact"/>
              <w:rPr>
                <w:rFonts w:ascii="宋体" w:hAnsi="宋体" w:cs="宋体"/>
                <w:highlight w:val="none"/>
              </w:rPr>
            </w:pPr>
            <w:r>
              <w:rPr>
                <w:rFonts w:hint="eastAsia" w:ascii="宋体" w:hAnsi="宋体" w:cs="宋体"/>
                <w:highlight w:val="none"/>
              </w:rPr>
              <w:t>自开标之日起60天（日历天）</w:t>
            </w:r>
          </w:p>
        </w:tc>
      </w:tr>
      <w:tr w14:paraId="628F2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20" w:type="dxa"/>
            <w:vAlign w:val="center"/>
          </w:tcPr>
          <w:p w14:paraId="3482BC5F">
            <w:pPr>
              <w:spacing w:line="380" w:lineRule="exact"/>
              <w:jc w:val="center"/>
              <w:rPr>
                <w:rFonts w:ascii="宋体" w:hAnsi="宋体" w:cs="宋体"/>
                <w:highlight w:val="none"/>
              </w:rPr>
            </w:pPr>
            <w:r>
              <w:rPr>
                <w:rFonts w:hint="eastAsia" w:ascii="宋体" w:hAnsi="宋体" w:cs="宋体"/>
                <w:highlight w:val="none"/>
              </w:rPr>
              <w:t>9</w:t>
            </w:r>
          </w:p>
        </w:tc>
        <w:tc>
          <w:tcPr>
            <w:tcW w:w="1812" w:type="dxa"/>
            <w:vAlign w:val="center"/>
          </w:tcPr>
          <w:p w14:paraId="4A61DF5C">
            <w:pPr>
              <w:jc w:val="center"/>
              <w:rPr>
                <w:rFonts w:ascii="宋体" w:hAnsi="宋体" w:cs="宋体"/>
                <w:highlight w:val="none"/>
              </w:rPr>
            </w:pPr>
            <w:r>
              <w:rPr>
                <w:rFonts w:hint="eastAsia" w:ascii="宋体" w:hAnsi="宋体" w:cs="宋体"/>
                <w:highlight w:val="none"/>
              </w:rPr>
              <w:t>上传电子投标文件时间</w:t>
            </w:r>
          </w:p>
        </w:tc>
        <w:tc>
          <w:tcPr>
            <w:tcW w:w="7476" w:type="dxa"/>
            <w:gridSpan w:val="2"/>
            <w:vAlign w:val="center"/>
          </w:tcPr>
          <w:p w14:paraId="4CCBC52E">
            <w:pPr>
              <w:spacing w:line="380" w:lineRule="exact"/>
              <w:rPr>
                <w:rFonts w:ascii="宋体" w:hAnsi="宋体" w:cs="宋体"/>
                <w:highlight w:val="none"/>
              </w:rPr>
            </w:pPr>
            <w:r>
              <w:rPr>
                <w:rFonts w:hint="eastAsia" w:ascii="宋体" w:hAnsi="宋体" w:eastAsia="宋体" w:cs="宋体"/>
                <w:color w:val="auto"/>
                <w:szCs w:val="21"/>
                <w:highlight w:val="none"/>
              </w:rPr>
              <w:t>投标人应在投标截止时间（</w:t>
            </w:r>
            <w:r>
              <w:rPr>
                <w:rFonts w:hint="eastAsia" w:ascii="宋体" w:hAnsi="宋体" w:cs="宋体"/>
                <w:color w:val="auto"/>
                <w:szCs w:val="21"/>
                <w:highlight w:val="none"/>
                <w:lang w:eastAsia="zh-CN"/>
              </w:rPr>
              <w:t>2025年</w:t>
            </w:r>
            <w:r>
              <w:rPr>
                <w:rFonts w:hint="eastAsia" w:ascii="宋体" w:hAnsi="宋体" w:cs="宋体"/>
                <w:highlight w:val="none"/>
                <w:lang w:val="en-US" w:eastAsia="zh-CN"/>
              </w:rPr>
              <w:t>11</w:t>
            </w:r>
            <w:r>
              <w:rPr>
                <w:rFonts w:hint="eastAsia" w:ascii="宋体" w:hAnsi="宋体" w:cs="宋体"/>
                <w:highlight w:val="none"/>
              </w:rPr>
              <w:t>月</w:t>
            </w:r>
            <w:r>
              <w:rPr>
                <w:rFonts w:hint="eastAsia" w:ascii="宋体" w:hAnsi="宋体" w:cs="宋体"/>
                <w:highlight w:val="none"/>
                <w:lang w:val="en-US" w:eastAsia="zh-CN"/>
              </w:rPr>
              <w:t>6</w:t>
            </w:r>
            <w:r>
              <w:rPr>
                <w:rFonts w:hint="eastAsia" w:ascii="宋体" w:hAnsi="宋体" w:cs="宋体"/>
                <w:highlight w:val="none"/>
              </w:rPr>
              <w:t>日</w:t>
            </w:r>
            <w:r>
              <w:rPr>
                <w:rFonts w:hint="eastAsia" w:ascii="宋体" w:hAnsi="宋体" w:cs="宋体"/>
                <w:color w:val="auto"/>
                <w:szCs w:val="21"/>
                <w:highlight w:val="none"/>
                <w:lang w:eastAsia="zh-CN"/>
              </w:rPr>
              <w:t>09</w:t>
            </w:r>
            <w:r>
              <w:rPr>
                <w:rFonts w:hint="eastAsia" w:ascii="宋体" w:hAnsi="宋体" w:eastAsia="宋体" w:cs="宋体"/>
                <w:color w:val="auto"/>
                <w:szCs w:val="21"/>
                <w:highlight w:val="none"/>
              </w:rPr>
              <w:t>:30）之前上传投标文件。</w:t>
            </w:r>
          </w:p>
        </w:tc>
      </w:tr>
      <w:tr w14:paraId="72C15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0" w:type="dxa"/>
            <w:vAlign w:val="center"/>
          </w:tcPr>
          <w:p w14:paraId="6EA21E3F">
            <w:pPr>
              <w:spacing w:line="380" w:lineRule="exact"/>
              <w:jc w:val="center"/>
              <w:rPr>
                <w:rFonts w:ascii="宋体" w:hAnsi="宋体" w:cs="宋体"/>
                <w:highlight w:val="none"/>
              </w:rPr>
            </w:pPr>
            <w:r>
              <w:rPr>
                <w:rFonts w:hint="eastAsia" w:ascii="宋体" w:hAnsi="宋体" w:cs="宋体"/>
                <w:highlight w:val="none"/>
              </w:rPr>
              <w:t>10</w:t>
            </w:r>
          </w:p>
        </w:tc>
        <w:tc>
          <w:tcPr>
            <w:tcW w:w="1812" w:type="dxa"/>
            <w:vAlign w:val="center"/>
          </w:tcPr>
          <w:p w14:paraId="4AC9F036">
            <w:pPr>
              <w:spacing w:line="380" w:lineRule="exact"/>
              <w:jc w:val="center"/>
              <w:rPr>
                <w:rFonts w:ascii="宋体" w:hAnsi="宋体" w:cs="宋体"/>
                <w:highlight w:val="none"/>
              </w:rPr>
            </w:pPr>
            <w:r>
              <w:rPr>
                <w:rFonts w:hint="eastAsia" w:ascii="宋体" w:hAnsi="宋体" w:cs="宋体"/>
                <w:highlight w:val="none"/>
              </w:rPr>
              <w:t>开标时间、地点及电子投标文件解密</w:t>
            </w:r>
          </w:p>
        </w:tc>
        <w:tc>
          <w:tcPr>
            <w:tcW w:w="7476" w:type="dxa"/>
            <w:gridSpan w:val="2"/>
            <w:vAlign w:val="center"/>
          </w:tcPr>
          <w:p w14:paraId="34DE5748">
            <w:pPr>
              <w:spacing w:line="400" w:lineRule="exact"/>
              <w:rPr>
                <w:rFonts w:ascii="宋体" w:hAnsi="宋体" w:cs="宋体"/>
                <w:highlight w:val="none"/>
              </w:rPr>
            </w:pPr>
            <w:r>
              <w:rPr>
                <w:rFonts w:hint="eastAsia" w:ascii="宋体" w:hAnsi="宋体" w:cs="宋体"/>
                <w:highlight w:val="none"/>
              </w:rPr>
              <w:t>开标时间：2025年</w:t>
            </w:r>
            <w:r>
              <w:rPr>
                <w:rFonts w:hint="eastAsia" w:ascii="宋体" w:hAnsi="宋体" w:cs="宋体"/>
                <w:highlight w:val="none"/>
                <w:lang w:val="en-US" w:eastAsia="zh-CN"/>
              </w:rPr>
              <w:t>11</w:t>
            </w:r>
            <w:r>
              <w:rPr>
                <w:rFonts w:hint="eastAsia" w:ascii="宋体" w:hAnsi="宋体" w:cs="宋体"/>
                <w:highlight w:val="none"/>
              </w:rPr>
              <w:t>月</w:t>
            </w:r>
            <w:r>
              <w:rPr>
                <w:rFonts w:hint="eastAsia" w:ascii="宋体" w:hAnsi="宋体" w:cs="宋体"/>
                <w:highlight w:val="none"/>
                <w:lang w:val="en-US" w:eastAsia="zh-CN"/>
              </w:rPr>
              <w:t>6</w:t>
            </w:r>
            <w:r>
              <w:rPr>
                <w:rFonts w:hint="eastAsia" w:ascii="宋体" w:hAnsi="宋体" w:cs="宋体"/>
                <w:highlight w:val="none"/>
              </w:rPr>
              <w:t>日09:30</w:t>
            </w:r>
          </w:p>
          <w:p w14:paraId="3BF5FE70">
            <w:pPr>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开标地点：“义乌市阳光招标采购平台”（</w:t>
            </w:r>
            <w:r>
              <w:rPr>
                <w:rFonts w:hint="eastAsia" w:ascii="宋体" w:hAnsi="宋体" w:eastAsia="宋体" w:cs="宋体"/>
                <w:color w:val="auto"/>
                <w:highlight w:val="none"/>
              </w:rPr>
              <w:t>www.ywygzc.com</w:t>
            </w:r>
            <w:r>
              <w:rPr>
                <w:rFonts w:hint="eastAsia" w:ascii="宋体" w:hAnsi="宋体" w:eastAsia="宋体" w:cs="宋体"/>
                <w:color w:val="auto"/>
                <w:szCs w:val="21"/>
                <w:highlight w:val="none"/>
              </w:rPr>
              <w:t>）</w:t>
            </w:r>
          </w:p>
          <w:p w14:paraId="4014E6F8">
            <w:pPr>
              <w:spacing w:line="400" w:lineRule="exact"/>
              <w:rPr>
                <w:rFonts w:hint="eastAsia" w:ascii="宋体" w:hAnsi="宋体" w:eastAsia="宋体" w:cs="宋体"/>
                <w:color w:val="auto"/>
                <w:highlight w:val="none"/>
              </w:rPr>
            </w:pPr>
            <w:r>
              <w:rPr>
                <w:rFonts w:hint="eastAsia" w:ascii="宋体" w:hAnsi="宋体" w:eastAsia="宋体" w:cs="宋体"/>
                <w:color w:val="auto"/>
                <w:highlight w:val="none"/>
              </w:rPr>
              <w:t>本项目采用不见面开标方式，供应商无需到开标现场，但应准时参加线上开标。开标时间后代理机构公布名单并开启解密。开启解密后的30分钟内，供应商应当登录“义乌市阳光招标采购平台”，用“开标签到解密”功能或者登录“不见面开标大厅”解密投标文件。</w:t>
            </w:r>
          </w:p>
          <w:p w14:paraId="55911267">
            <w:pPr>
              <w:spacing w:line="380" w:lineRule="exact"/>
              <w:rPr>
                <w:rFonts w:ascii="宋体" w:hAnsi="宋体" w:cs="宋体"/>
                <w:highlight w:val="none"/>
              </w:rPr>
            </w:pPr>
            <w:r>
              <w:rPr>
                <w:rFonts w:hint="eastAsia" w:ascii="宋体" w:hAnsi="宋体" w:eastAsia="宋体" w:cs="宋体"/>
                <w:b/>
                <w:bCs/>
                <w:color w:val="auto"/>
                <w:highlight w:val="none"/>
              </w:rPr>
              <w:t>电子交易平台网络不畅</w:t>
            </w:r>
            <w:r>
              <w:rPr>
                <w:rFonts w:hint="eastAsia" w:ascii="宋体" w:hAnsi="宋体" w:eastAsia="宋体" w:cs="宋体"/>
                <w:color w:val="auto"/>
                <w:highlight w:val="none"/>
              </w:rPr>
              <w:t>导致投标人不能在规定时间内完成解密，可相应延长解密时间，超出相应延长解密时间仍然未解密的，视做撤销投标文件。</w:t>
            </w:r>
          </w:p>
        </w:tc>
      </w:tr>
      <w:tr w14:paraId="3087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20" w:type="dxa"/>
            <w:vAlign w:val="center"/>
          </w:tcPr>
          <w:p w14:paraId="6FAB5E25">
            <w:pPr>
              <w:spacing w:line="380" w:lineRule="exact"/>
              <w:jc w:val="center"/>
              <w:rPr>
                <w:rFonts w:ascii="宋体" w:hAnsi="宋体" w:cs="宋体"/>
                <w:highlight w:val="none"/>
              </w:rPr>
            </w:pPr>
            <w:r>
              <w:rPr>
                <w:rFonts w:hint="eastAsia" w:ascii="宋体" w:hAnsi="宋体" w:cs="宋体"/>
                <w:highlight w:val="none"/>
              </w:rPr>
              <w:t>13</w:t>
            </w:r>
          </w:p>
        </w:tc>
        <w:tc>
          <w:tcPr>
            <w:tcW w:w="1812" w:type="dxa"/>
            <w:vAlign w:val="center"/>
          </w:tcPr>
          <w:p w14:paraId="61A77ED9">
            <w:pPr>
              <w:spacing w:line="380" w:lineRule="exact"/>
              <w:jc w:val="center"/>
              <w:rPr>
                <w:rFonts w:ascii="宋体" w:hAnsi="宋体" w:cs="宋体"/>
                <w:highlight w:val="none"/>
              </w:rPr>
            </w:pPr>
            <w:r>
              <w:rPr>
                <w:rFonts w:hint="eastAsia" w:ascii="宋体" w:hAnsi="宋体" w:cs="宋体"/>
                <w:highlight w:val="none"/>
              </w:rPr>
              <w:t>投标保证金</w:t>
            </w:r>
          </w:p>
        </w:tc>
        <w:tc>
          <w:tcPr>
            <w:tcW w:w="7476" w:type="dxa"/>
            <w:gridSpan w:val="2"/>
            <w:vAlign w:val="center"/>
          </w:tcPr>
          <w:p w14:paraId="021D6DFA">
            <w:pPr>
              <w:pStyle w:val="7"/>
              <w:spacing w:line="400" w:lineRule="exact"/>
              <w:rPr>
                <w:rFonts w:hAnsi="宋体" w:cs="宋体"/>
                <w:highlight w:val="none"/>
              </w:rPr>
            </w:pPr>
            <w:r>
              <w:rPr>
                <w:rFonts w:hint="eastAsia" w:hAnsi="宋体" w:cs="宋体"/>
                <w:highlight w:val="none"/>
              </w:rPr>
              <w:t>无</w:t>
            </w:r>
          </w:p>
        </w:tc>
      </w:tr>
      <w:tr w14:paraId="3E892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20" w:type="dxa"/>
            <w:vAlign w:val="center"/>
          </w:tcPr>
          <w:p w14:paraId="04169059">
            <w:pPr>
              <w:spacing w:line="380" w:lineRule="exact"/>
              <w:jc w:val="center"/>
              <w:rPr>
                <w:rFonts w:ascii="宋体" w:hAnsi="宋体" w:cs="宋体"/>
                <w:highlight w:val="none"/>
              </w:rPr>
            </w:pPr>
            <w:r>
              <w:rPr>
                <w:rFonts w:hint="eastAsia" w:ascii="宋体" w:hAnsi="宋体" w:cs="宋体"/>
                <w:highlight w:val="none"/>
              </w:rPr>
              <w:t>14</w:t>
            </w:r>
          </w:p>
        </w:tc>
        <w:tc>
          <w:tcPr>
            <w:tcW w:w="1812" w:type="dxa"/>
            <w:vAlign w:val="center"/>
          </w:tcPr>
          <w:p w14:paraId="735E5AEA">
            <w:pPr>
              <w:spacing w:line="380" w:lineRule="exact"/>
              <w:jc w:val="center"/>
              <w:rPr>
                <w:rFonts w:ascii="宋体" w:hAnsi="宋体" w:cs="宋体"/>
                <w:highlight w:val="none"/>
              </w:rPr>
            </w:pPr>
            <w:r>
              <w:rPr>
                <w:rFonts w:hint="eastAsia" w:ascii="宋体" w:hAnsi="宋体" w:cs="宋体"/>
                <w:highlight w:val="none"/>
              </w:rPr>
              <w:t>履约保证金</w:t>
            </w:r>
          </w:p>
        </w:tc>
        <w:tc>
          <w:tcPr>
            <w:tcW w:w="7476" w:type="dxa"/>
            <w:gridSpan w:val="2"/>
            <w:vAlign w:val="center"/>
          </w:tcPr>
          <w:p w14:paraId="27F39844">
            <w:pPr>
              <w:spacing w:line="380" w:lineRule="exact"/>
              <w:rPr>
                <w:rFonts w:ascii="宋体" w:hAnsi="宋体" w:cs="宋体"/>
                <w:highlight w:val="none"/>
              </w:rPr>
            </w:pPr>
            <w:r>
              <w:rPr>
                <w:rFonts w:hint="eastAsia" w:ascii="宋体" w:hAnsi="宋体" w:cs="宋体"/>
                <w:highlight w:val="none"/>
              </w:rPr>
              <w:t>无</w:t>
            </w:r>
          </w:p>
        </w:tc>
      </w:tr>
      <w:tr w14:paraId="2C649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720" w:type="dxa"/>
            <w:vAlign w:val="center"/>
          </w:tcPr>
          <w:p w14:paraId="1C0509D1">
            <w:pPr>
              <w:spacing w:line="380" w:lineRule="exact"/>
              <w:jc w:val="center"/>
              <w:rPr>
                <w:rFonts w:ascii="宋体" w:hAnsi="宋体" w:cs="宋体"/>
                <w:highlight w:val="none"/>
              </w:rPr>
            </w:pPr>
            <w:r>
              <w:rPr>
                <w:rFonts w:hint="eastAsia" w:ascii="宋体" w:hAnsi="宋体" w:cs="宋体"/>
                <w:highlight w:val="none"/>
              </w:rPr>
              <w:t>15</w:t>
            </w:r>
          </w:p>
        </w:tc>
        <w:tc>
          <w:tcPr>
            <w:tcW w:w="1812" w:type="dxa"/>
            <w:vAlign w:val="center"/>
          </w:tcPr>
          <w:p w14:paraId="11DC4798">
            <w:pPr>
              <w:spacing w:line="380" w:lineRule="exact"/>
              <w:jc w:val="center"/>
              <w:rPr>
                <w:rFonts w:ascii="宋体" w:hAnsi="宋体" w:cs="宋体"/>
                <w:highlight w:val="none"/>
              </w:rPr>
            </w:pPr>
            <w:r>
              <w:rPr>
                <w:rFonts w:hint="eastAsia" w:ascii="宋体" w:hAnsi="宋体" w:cs="宋体"/>
                <w:highlight w:val="none"/>
              </w:rPr>
              <w:t>评标办法</w:t>
            </w:r>
          </w:p>
        </w:tc>
        <w:tc>
          <w:tcPr>
            <w:tcW w:w="7476" w:type="dxa"/>
            <w:gridSpan w:val="2"/>
            <w:vAlign w:val="center"/>
          </w:tcPr>
          <w:p w14:paraId="66345554">
            <w:pPr>
              <w:spacing w:line="380" w:lineRule="exact"/>
              <w:rPr>
                <w:rFonts w:ascii="宋体" w:hAnsi="宋体" w:cs="宋体"/>
                <w:highlight w:val="none"/>
              </w:rPr>
            </w:pPr>
            <w:r>
              <w:rPr>
                <w:rFonts w:hint="eastAsia" w:ascii="宋体" w:hAnsi="宋体" w:cs="宋体"/>
                <w:highlight w:val="none"/>
              </w:rPr>
              <w:t>综合评分法</w:t>
            </w:r>
          </w:p>
        </w:tc>
      </w:tr>
      <w:tr w14:paraId="26E1B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720" w:type="dxa"/>
            <w:vAlign w:val="center"/>
          </w:tcPr>
          <w:p w14:paraId="5AA643D5">
            <w:pPr>
              <w:jc w:val="center"/>
              <w:rPr>
                <w:rFonts w:ascii="宋体" w:hAnsi="宋体" w:cs="宋体"/>
                <w:highlight w:val="none"/>
              </w:rPr>
            </w:pPr>
            <w:r>
              <w:rPr>
                <w:rFonts w:hint="eastAsia" w:ascii="宋体" w:hAnsi="宋体" w:cs="宋体"/>
                <w:highlight w:val="none"/>
              </w:rPr>
              <w:t>16</w:t>
            </w:r>
          </w:p>
        </w:tc>
        <w:tc>
          <w:tcPr>
            <w:tcW w:w="1812" w:type="dxa"/>
            <w:vAlign w:val="center"/>
          </w:tcPr>
          <w:p w14:paraId="780E7763">
            <w:pPr>
              <w:jc w:val="center"/>
              <w:rPr>
                <w:rFonts w:ascii="宋体" w:hAnsi="宋体" w:cs="宋体"/>
                <w:highlight w:val="none"/>
              </w:rPr>
            </w:pPr>
            <w:r>
              <w:rPr>
                <w:rFonts w:hint="eastAsia" w:ascii="宋体" w:hAnsi="宋体" w:cs="宋体"/>
                <w:highlight w:val="none"/>
              </w:rPr>
              <w:t>付款方式</w:t>
            </w:r>
          </w:p>
        </w:tc>
        <w:tc>
          <w:tcPr>
            <w:tcW w:w="7476" w:type="dxa"/>
            <w:gridSpan w:val="2"/>
            <w:vAlign w:val="center"/>
          </w:tcPr>
          <w:p w14:paraId="36EFE4B9">
            <w:pPr>
              <w:snapToGrid w:val="0"/>
              <w:spacing w:line="400" w:lineRule="exact"/>
              <w:outlineLvl w:val="0"/>
              <w:rPr>
                <w:rFonts w:ascii="宋体" w:hAnsi="宋体" w:cs="宋体"/>
                <w:highlight w:val="none"/>
              </w:rPr>
            </w:pPr>
            <w:bookmarkStart w:id="9" w:name="_Toc30510"/>
            <w:r>
              <w:rPr>
                <w:rFonts w:hint="eastAsia" w:ascii="宋体" w:hAnsi="宋体" w:cs="宋体"/>
                <w:bCs/>
                <w:highlight w:val="none"/>
              </w:rPr>
              <w:t>详见招标文件第三章</w:t>
            </w:r>
            <w:bookmarkEnd w:id="9"/>
          </w:p>
        </w:tc>
      </w:tr>
      <w:tr w14:paraId="264D8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2" w:hRule="atLeast"/>
          <w:jc w:val="center"/>
        </w:trPr>
        <w:tc>
          <w:tcPr>
            <w:tcW w:w="720" w:type="dxa"/>
            <w:vAlign w:val="center"/>
          </w:tcPr>
          <w:p w14:paraId="04BB164F">
            <w:pPr>
              <w:jc w:val="center"/>
              <w:rPr>
                <w:rFonts w:ascii="宋体" w:hAnsi="宋体" w:cs="宋体"/>
                <w:highlight w:val="none"/>
              </w:rPr>
            </w:pPr>
            <w:r>
              <w:rPr>
                <w:rFonts w:hint="eastAsia" w:ascii="宋体" w:hAnsi="宋体" w:cs="宋体"/>
                <w:highlight w:val="none"/>
              </w:rPr>
              <w:t>17</w:t>
            </w:r>
          </w:p>
        </w:tc>
        <w:tc>
          <w:tcPr>
            <w:tcW w:w="1812" w:type="dxa"/>
            <w:vAlign w:val="center"/>
          </w:tcPr>
          <w:p w14:paraId="7D80B539">
            <w:pPr>
              <w:spacing w:line="380" w:lineRule="exact"/>
              <w:jc w:val="center"/>
              <w:rPr>
                <w:rFonts w:ascii="宋体" w:hAnsi="宋体" w:cs="宋体"/>
                <w:highlight w:val="none"/>
              </w:rPr>
            </w:pPr>
            <w:r>
              <w:rPr>
                <w:rFonts w:hint="eastAsia" w:ascii="宋体" w:hAnsi="宋体" w:cs="宋体"/>
                <w:highlight w:val="none"/>
              </w:rPr>
              <w:t>定标方式</w:t>
            </w:r>
          </w:p>
        </w:tc>
        <w:tc>
          <w:tcPr>
            <w:tcW w:w="1872" w:type="dxa"/>
            <w:vAlign w:val="center"/>
          </w:tcPr>
          <w:p w14:paraId="3A40EF99">
            <w:pPr>
              <w:spacing w:line="380" w:lineRule="exact"/>
              <w:jc w:val="center"/>
              <w:rPr>
                <w:rFonts w:ascii="宋体" w:hAnsi="宋体" w:cs="宋体"/>
                <w:spacing w:val="-8"/>
                <w:highlight w:val="none"/>
              </w:rPr>
            </w:pPr>
            <w:r>
              <w:rPr>
                <w:rFonts w:hint="eastAsia" w:ascii="宋体" w:hAnsi="宋体" w:cs="宋体"/>
                <w:highlight w:val="none"/>
              </w:rPr>
              <w:t>评定分离</w:t>
            </w:r>
          </w:p>
        </w:tc>
        <w:tc>
          <w:tcPr>
            <w:tcW w:w="5604" w:type="dxa"/>
            <w:vAlign w:val="center"/>
          </w:tcPr>
          <w:p w14:paraId="296B356E">
            <w:pPr>
              <w:spacing w:line="380" w:lineRule="exact"/>
              <w:jc w:val="left"/>
              <w:rPr>
                <w:rFonts w:ascii="宋体" w:hAnsi="宋体" w:cs="宋体"/>
                <w:spacing w:val="-8"/>
                <w:highlight w:val="none"/>
              </w:rPr>
            </w:pPr>
            <w:bookmarkStart w:id="10" w:name="_Toc137800717"/>
            <w:r>
              <w:rPr>
                <w:rFonts w:hint="eastAsia" w:ascii="宋体" w:hAnsi="宋体" w:cs="宋体"/>
                <w:highlight w:val="none"/>
              </w:rPr>
              <w:t>由定标委员会按“价格竞争和择优”原则采取票决方式确定1名中标人；中标人得票必须超过半数，如第一轮无单位得票超过半数，则淘汰得票最少的一家（若得票最少的投标人不止 1 个时，定标委员会进行投票表决，选择一家），进行下一轮投票，以此类推，直至有一家得票超过半数。</w:t>
            </w:r>
            <w:bookmarkEnd w:id="10"/>
          </w:p>
        </w:tc>
      </w:tr>
      <w:tr w14:paraId="15EC4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720" w:type="dxa"/>
            <w:vAlign w:val="center"/>
          </w:tcPr>
          <w:p w14:paraId="420EC128">
            <w:pPr>
              <w:spacing w:line="380" w:lineRule="exact"/>
              <w:jc w:val="center"/>
              <w:rPr>
                <w:rFonts w:ascii="宋体" w:hAnsi="宋体" w:cs="宋体"/>
                <w:highlight w:val="none"/>
              </w:rPr>
            </w:pPr>
            <w:r>
              <w:rPr>
                <w:rFonts w:hint="eastAsia" w:ascii="宋体" w:hAnsi="宋体" w:cs="宋体"/>
                <w:highlight w:val="none"/>
              </w:rPr>
              <w:t>18</w:t>
            </w:r>
          </w:p>
        </w:tc>
        <w:tc>
          <w:tcPr>
            <w:tcW w:w="1812" w:type="dxa"/>
            <w:vAlign w:val="center"/>
          </w:tcPr>
          <w:p w14:paraId="06435C8B">
            <w:pPr>
              <w:spacing w:line="240" w:lineRule="exact"/>
              <w:ind w:left="-99" w:leftChars="-47"/>
              <w:jc w:val="center"/>
              <w:rPr>
                <w:rFonts w:ascii="宋体" w:hAnsi="宋体" w:cs="宋体"/>
                <w:highlight w:val="none"/>
              </w:rPr>
            </w:pPr>
            <w:r>
              <w:rPr>
                <w:rFonts w:hint="eastAsia" w:ascii="宋体" w:hAnsi="宋体" w:cs="宋体"/>
                <w:highlight w:val="none"/>
              </w:rPr>
              <w:t>中标候选人</w:t>
            </w:r>
          </w:p>
          <w:p w14:paraId="57B7962B">
            <w:pPr>
              <w:spacing w:line="240" w:lineRule="exact"/>
              <w:ind w:left="-99" w:leftChars="-47"/>
              <w:jc w:val="center"/>
              <w:rPr>
                <w:rFonts w:ascii="宋体" w:hAnsi="宋体" w:cs="宋体"/>
                <w:highlight w:val="none"/>
              </w:rPr>
            </w:pPr>
            <w:r>
              <w:rPr>
                <w:rFonts w:hint="eastAsia" w:ascii="宋体" w:hAnsi="宋体" w:cs="宋体"/>
                <w:highlight w:val="none"/>
              </w:rPr>
              <w:t>公示媒介</w:t>
            </w:r>
          </w:p>
        </w:tc>
        <w:tc>
          <w:tcPr>
            <w:tcW w:w="7476" w:type="dxa"/>
            <w:gridSpan w:val="2"/>
            <w:vAlign w:val="center"/>
          </w:tcPr>
          <w:p w14:paraId="24E08B39">
            <w:pPr>
              <w:pStyle w:val="31"/>
              <w:rPr>
                <w:rFonts w:ascii="宋体" w:hAnsi="宋体" w:cs="宋体"/>
                <w:spacing w:val="-8"/>
                <w:highlight w:val="none"/>
              </w:rPr>
            </w:pPr>
            <w:bookmarkStart w:id="11" w:name="_Toc137800718"/>
            <w:r>
              <w:rPr>
                <w:rFonts w:hint="eastAsia" w:ascii="宋体" w:hAnsi="宋体" w:cs="宋体"/>
                <w:sz w:val="21"/>
                <w:szCs w:val="21"/>
                <w:highlight w:val="none"/>
              </w:rPr>
              <w:t>义乌政府门户网站（http://www.yw.gov.cn）、义乌市阳光招标采购平台(www.ywygzc.com)</w:t>
            </w:r>
            <w:r>
              <w:rPr>
                <w:rFonts w:hint="eastAsia" w:ascii="宋体" w:hAnsi="宋体" w:cs="宋体"/>
                <w:sz w:val="21"/>
                <w:szCs w:val="21"/>
                <w:highlight w:val="none"/>
                <w:lang w:eastAsia="zh-CN"/>
              </w:rPr>
              <w:t>、</w:t>
            </w:r>
            <w:r>
              <w:rPr>
                <w:rFonts w:hint="eastAsia" w:ascii="宋体" w:hAnsi="宋体" w:cs="宋体"/>
                <w:sz w:val="21"/>
                <w:szCs w:val="21"/>
                <w:highlight w:val="none"/>
              </w:rPr>
              <w:t>义乌产权交易网（www.ywcq.com）</w:t>
            </w:r>
            <w:bookmarkEnd w:id="11"/>
          </w:p>
        </w:tc>
      </w:tr>
      <w:tr w14:paraId="798FF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720" w:type="dxa"/>
            <w:vAlign w:val="center"/>
          </w:tcPr>
          <w:p w14:paraId="1F8A8373">
            <w:pPr>
              <w:spacing w:line="380" w:lineRule="exact"/>
              <w:jc w:val="center"/>
              <w:rPr>
                <w:rFonts w:ascii="宋体" w:hAnsi="宋体" w:cs="宋体"/>
                <w:highlight w:val="none"/>
              </w:rPr>
            </w:pPr>
            <w:r>
              <w:rPr>
                <w:rFonts w:hint="eastAsia" w:ascii="宋体" w:hAnsi="宋体" w:cs="宋体"/>
                <w:highlight w:val="none"/>
              </w:rPr>
              <w:t>19</w:t>
            </w:r>
          </w:p>
        </w:tc>
        <w:tc>
          <w:tcPr>
            <w:tcW w:w="1812" w:type="dxa"/>
            <w:vAlign w:val="center"/>
          </w:tcPr>
          <w:p w14:paraId="58E95462">
            <w:pPr>
              <w:spacing w:line="240" w:lineRule="exact"/>
              <w:ind w:left="-99" w:leftChars="-47"/>
              <w:jc w:val="center"/>
              <w:rPr>
                <w:rFonts w:ascii="宋体" w:hAnsi="宋体" w:cs="宋体"/>
                <w:highlight w:val="none"/>
              </w:rPr>
            </w:pPr>
            <w:r>
              <w:rPr>
                <w:rFonts w:hint="eastAsia" w:ascii="宋体" w:hAnsi="宋体" w:cs="宋体"/>
                <w:highlight w:val="none"/>
              </w:rPr>
              <w:t>定标委员会的</w:t>
            </w:r>
          </w:p>
          <w:p w14:paraId="389002CD">
            <w:pPr>
              <w:spacing w:line="240" w:lineRule="exact"/>
              <w:ind w:left="-99" w:leftChars="-47"/>
              <w:jc w:val="center"/>
              <w:rPr>
                <w:rFonts w:ascii="宋体" w:hAnsi="宋体" w:cs="宋体"/>
                <w:highlight w:val="none"/>
              </w:rPr>
            </w:pPr>
            <w:r>
              <w:rPr>
                <w:rFonts w:hint="eastAsia" w:ascii="宋体" w:hAnsi="宋体" w:cs="宋体"/>
                <w:highlight w:val="none"/>
              </w:rPr>
              <w:t>组建</w:t>
            </w:r>
          </w:p>
        </w:tc>
        <w:tc>
          <w:tcPr>
            <w:tcW w:w="7476" w:type="dxa"/>
            <w:gridSpan w:val="2"/>
            <w:vAlign w:val="center"/>
          </w:tcPr>
          <w:p w14:paraId="3C7B09AC">
            <w:pPr>
              <w:rPr>
                <w:rFonts w:ascii="宋体" w:hAnsi="宋体" w:cs="宋体"/>
                <w:spacing w:val="-8"/>
                <w:highlight w:val="none"/>
              </w:rPr>
            </w:pPr>
            <w:r>
              <w:rPr>
                <w:rFonts w:hint="eastAsia" w:ascii="宋体" w:hAnsi="宋体" w:cs="宋体"/>
                <w:highlight w:val="none"/>
              </w:rPr>
              <w:t>定标委员会由采购人负责组建，成员数量为7人及以上单数，组长由采购人的法定代表人或主要负责人或项目分管领导担任，其他成员从定标人员库中按不少于2:1的比例随机产生。</w:t>
            </w:r>
          </w:p>
        </w:tc>
      </w:tr>
      <w:tr w14:paraId="35DF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720" w:type="dxa"/>
            <w:vAlign w:val="center"/>
          </w:tcPr>
          <w:p w14:paraId="2AD5FDCC">
            <w:pPr>
              <w:spacing w:line="380" w:lineRule="exact"/>
              <w:jc w:val="center"/>
              <w:rPr>
                <w:rFonts w:ascii="宋体" w:hAnsi="宋体" w:cs="宋体"/>
                <w:highlight w:val="none"/>
              </w:rPr>
            </w:pPr>
            <w:r>
              <w:rPr>
                <w:rFonts w:hint="eastAsia" w:ascii="宋体" w:hAnsi="宋体" w:cs="宋体"/>
                <w:highlight w:val="none"/>
              </w:rPr>
              <w:t>20</w:t>
            </w:r>
          </w:p>
        </w:tc>
        <w:tc>
          <w:tcPr>
            <w:tcW w:w="1812" w:type="dxa"/>
            <w:vAlign w:val="center"/>
          </w:tcPr>
          <w:p w14:paraId="577BDF6A">
            <w:pPr>
              <w:spacing w:line="240" w:lineRule="exact"/>
              <w:ind w:left="-99" w:leftChars="-47"/>
              <w:jc w:val="center"/>
              <w:rPr>
                <w:rFonts w:ascii="宋体" w:hAnsi="宋体" w:cs="宋体"/>
                <w:highlight w:val="none"/>
              </w:rPr>
            </w:pPr>
            <w:r>
              <w:rPr>
                <w:rFonts w:hint="eastAsia" w:ascii="宋体" w:hAnsi="宋体" w:cs="宋体"/>
                <w:highlight w:val="none"/>
              </w:rPr>
              <w:t>是否对中标候选人及拟派项目负责人进行考察、质询</w:t>
            </w:r>
          </w:p>
        </w:tc>
        <w:tc>
          <w:tcPr>
            <w:tcW w:w="7476" w:type="dxa"/>
            <w:gridSpan w:val="2"/>
            <w:vAlign w:val="center"/>
          </w:tcPr>
          <w:p w14:paraId="5F475085">
            <w:pPr>
              <w:spacing w:line="360" w:lineRule="exact"/>
              <w:jc w:val="left"/>
              <w:rPr>
                <w:rFonts w:ascii="宋体" w:hAnsi="宋体" w:cs="宋体"/>
                <w:spacing w:val="-8"/>
                <w:highlight w:val="none"/>
              </w:rPr>
            </w:pPr>
            <w:r>
              <w:rPr>
                <w:rFonts w:hint="eastAsia" w:ascii="宋体" w:hAnsi="宋体" w:cs="宋体"/>
                <w:highlight w:val="none"/>
              </w:rPr>
              <w:t>不需要</w:t>
            </w:r>
          </w:p>
        </w:tc>
      </w:tr>
      <w:tr w14:paraId="13E96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20" w:type="dxa"/>
            <w:vAlign w:val="center"/>
          </w:tcPr>
          <w:p w14:paraId="6868A0DE">
            <w:pPr>
              <w:spacing w:line="380" w:lineRule="exact"/>
              <w:jc w:val="center"/>
              <w:rPr>
                <w:rFonts w:ascii="宋体" w:hAnsi="宋体" w:cs="宋体"/>
                <w:highlight w:val="none"/>
              </w:rPr>
            </w:pPr>
            <w:r>
              <w:rPr>
                <w:rFonts w:hint="eastAsia" w:ascii="宋体" w:hAnsi="宋体" w:cs="宋体"/>
                <w:highlight w:val="none"/>
              </w:rPr>
              <w:t>21</w:t>
            </w:r>
          </w:p>
        </w:tc>
        <w:tc>
          <w:tcPr>
            <w:tcW w:w="1812" w:type="dxa"/>
            <w:vAlign w:val="center"/>
          </w:tcPr>
          <w:p w14:paraId="28F58217">
            <w:pPr>
              <w:spacing w:line="240" w:lineRule="exact"/>
              <w:ind w:left="-99" w:leftChars="-47"/>
              <w:jc w:val="center"/>
              <w:rPr>
                <w:rFonts w:ascii="宋体" w:hAnsi="宋体" w:cs="宋体"/>
                <w:highlight w:val="none"/>
              </w:rPr>
            </w:pPr>
            <w:r>
              <w:rPr>
                <w:rFonts w:hint="eastAsia" w:ascii="宋体" w:hAnsi="宋体" w:cs="宋体"/>
                <w:highlight w:val="none"/>
              </w:rPr>
              <w:t>是否需要对中标候选人进行面试</w:t>
            </w:r>
          </w:p>
        </w:tc>
        <w:tc>
          <w:tcPr>
            <w:tcW w:w="7476" w:type="dxa"/>
            <w:gridSpan w:val="2"/>
            <w:vAlign w:val="center"/>
          </w:tcPr>
          <w:p w14:paraId="6D441BF7">
            <w:pPr>
              <w:spacing w:line="360" w:lineRule="exact"/>
              <w:jc w:val="left"/>
              <w:rPr>
                <w:rFonts w:ascii="宋体" w:hAnsi="宋体" w:cs="宋体"/>
                <w:spacing w:val="-8"/>
                <w:highlight w:val="none"/>
              </w:rPr>
            </w:pPr>
            <w:r>
              <w:rPr>
                <w:rFonts w:hint="eastAsia" w:ascii="宋体" w:hAnsi="宋体" w:cs="宋体"/>
                <w:highlight w:val="none"/>
              </w:rPr>
              <w:t>不需要</w:t>
            </w:r>
          </w:p>
        </w:tc>
      </w:tr>
      <w:tr w14:paraId="18705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720" w:type="dxa"/>
            <w:shd w:val="clear" w:color="auto" w:fill="auto"/>
            <w:vAlign w:val="center"/>
          </w:tcPr>
          <w:p w14:paraId="5C87D5D3">
            <w:pPr>
              <w:spacing w:line="380" w:lineRule="exact"/>
              <w:jc w:val="center"/>
              <w:rPr>
                <w:rFonts w:ascii="宋体" w:hAnsi="宋体" w:cs="宋体"/>
                <w:highlight w:val="none"/>
              </w:rPr>
            </w:pPr>
            <w:r>
              <w:rPr>
                <w:rFonts w:hint="eastAsia" w:ascii="宋体" w:hAnsi="宋体" w:cs="宋体"/>
                <w:highlight w:val="none"/>
              </w:rPr>
              <w:t>22</w:t>
            </w:r>
          </w:p>
        </w:tc>
        <w:tc>
          <w:tcPr>
            <w:tcW w:w="1812" w:type="dxa"/>
            <w:shd w:val="clear" w:color="auto" w:fill="auto"/>
            <w:vAlign w:val="center"/>
          </w:tcPr>
          <w:p w14:paraId="35D8A5E7">
            <w:pPr>
              <w:spacing w:line="380" w:lineRule="exact"/>
              <w:jc w:val="center"/>
              <w:rPr>
                <w:rFonts w:ascii="宋体" w:hAnsi="宋体" w:cs="宋体"/>
                <w:bCs/>
                <w:highlight w:val="none"/>
              </w:rPr>
            </w:pPr>
            <w:r>
              <w:rPr>
                <w:rFonts w:hint="eastAsia" w:ascii="宋体" w:hAnsi="宋体" w:cs="宋体"/>
                <w:bCs/>
                <w:highlight w:val="none"/>
              </w:rPr>
              <w:t>政府采购节能</w:t>
            </w:r>
          </w:p>
          <w:p w14:paraId="2229A4FE">
            <w:pPr>
              <w:spacing w:line="380" w:lineRule="exact"/>
              <w:jc w:val="center"/>
              <w:rPr>
                <w:rFonts w:ascii="宋体" w:hAnsi="宋体" w:cs="宋体"/>
                <w:highlight w:val="none"/>
              </w:rPr>
            </w:pPr>
            <w:r>
              <w:rPr>
                <w:rFonts w:hint="eastAsia" w:ascii="宋体" w:hAnsi="宋体" w:cs="宋体"/>
                <w:bCs/>
                <w:highlight w:val="none"/>
              </w:rPr>
              <w:t>环保产品</w:t>
            </w:r>
          </w:p>
        </w:tc>
        <w:tc>
          <w:tcPr>
            <w:tcW w:w="7476" w:type="dxa"/>
            <w:gridSpan w:val="2"/>
            <w:shd w:val="clear" w:color="auto" w:fill="auto"/>
            <w:vAlign w:val="center"/>
          </w:tcPr>
          <w:p w14:paraId="430A84E0">
            <w:pPr>
              <w:numPr>
                <w:ilvl w:val="0"/>
                <w:numId w:val="3"/>
              </w:numPr>
              <w:spacing w:line="380" w:lineRule="exact"/>
              <w:jc w:val="left"/>
              <w:rPr>
                <w:rFonts w:ascii="宋体" w:hAnsi="宋体" w:cs="宋体"/>
                <w:bCs/>
                <w:highlight w:val="none"/>
              </w:rPr>
            </w:pPr>
            <w:r>
              <w:rPr>
                <w:rFonts w:hint="eastAsia" w:ascii="宋体" w:hAnsi="宋体" w:cs="宋体"/>
                <w:bCs/>
                <w:highlight w:val="none"/>
              </w:rPr>
              <w:t>根据财政部、发展改革委、生态环境部、市场监管总局关于调整优化节能产品、环境标志产品政府采购执行机制的通知财库〔2019〕9号文件要求，投标人所投产品如属于节能产品政府采购品目清单或环境标志产品政府采购品目清单内的，投标人所投的相应产品须在中国政府采购网节能清单查询目录（http://www.ccgp.gov.cn/search/jnqdchaxun.htm）或环保清单查询目录（http://www.ccgp.gov.cn/search/hbqdchaxun.htm）中可查询到。</w:t>
            </w:r>
          </w:p>
          <w:p w14:paraId="27F40D07">
            <w:pPr>
              <w:numPr>
                <w:ilvl w:val="255"/>
                <w:numId w:val="0"/>
              </w:numPr>
              <w:spacing w:line="380" w:lineRule="exact"/>
              <w:jc w:val="left"/>
              <w:rPr>
                <w:rFonts w:ascii="宋体" w:hAnsi="宋体" w:cs="宋体"/>
                <w:bCs/>
                <w:highlight w:val="none"/>
              </w:rPr>
            </w:pPr>
            <w:r>
              <w:rPr>
                <w:rFonts w:hint="eastAsia" w:ascii="宋体" w:hAnsi="宋体" w:cs="宋体"/>
                <w:bCs/>
                <w:highlight w:val="none"/>
              </w:rPr>
              <w:t xml:space="preserve"> </w:t>
            </w:r>
            <w:r>
              <w:rPr>
                <w:rFonts w:hint="eastAsia" w:ascii="宋体" w:hAnsi="宋体" w:cs="宋体"/>
                <w:kern w:val="0"/>
                <w:highlight w:val="none"/>
              </w:rPr>
              <w:t>★2、招标需求中要求提供的产品属于节能产品政府采购品目清单中强制采购的，投标人须提供该清单内产品，否则其投标将作为无效标处理。</w:t>
            </w:r>
          </w:p>
          <w:p w14:paraId="40B5370E">
            <w:pPr>
              <w:spacing w:line="380" w:lineRule="exact"/>
              <w:jc w:val="left"/>
              <w:rPr>
                <w:rFonts w:ascii="宋体" w:hAnsi="宋体" w:cs="宋体"/>
                <w:highlight w:val="none"/>
              </w:rPr>
            </w:pPr>
          </w:p>
        </w:tc>
      </w:tr>
      <w:tr w14:paraId="481C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20" w:type="dxa"/>
            <w:vAlign w:val="center"/>
          </w:tcPr>
          <w:p w14:paraId="44288D85">
            <w:pPr>
              <w:spacing w:line="380" w:lineRule="exact"/>
              <w:jc w:val="center"/>
              <w:rPr>
                <w:rFonts w:ascii="宋体" w:hAnsi="宋体" w:cs="宋体"/>
                <w:highlight w:val="none"/>
              </w:rPr>
            </w:pPr>
            <w:r>
              <w:rPr>
                <w:rFonts w:hint="eastAsia" w:ascii="宋体" w:hAnsi="宋体" w:cs="宋体"/>
                <w:highlight w:val="none"/>
              </w:rPr>
              <w:t>23</w:t>
            </w:r>
          </w:p>
        </w:tc>
        <w:tc>
          <w:tcPr>
            <w:tcW w:w="1812" w:type="dxa"/>
            <w:vAlign w:val="center"/>
          </w:tcPr>
          <w:p w14:paraId="6DBB7E58">
            <w:pPr>
              <w:spacing w:line="240" w:lineRule="exact"/>
              <w:ind w:left="-99" w:leftChars="-47"/>
              <w:jc w:val="center"/>
              <w:rPr>
                <w:rFonts w:ascii="宋体" w:hAnsi="宋体" w:cs="宋体"/>
                <w:highlight w:val="none"/>
              </w:rPr>
            </w:pPr>
            <w:r>
              <w:rPr>
                <w:rFonts w:hint="eastAsia" w:ascii="宋体" w:hAnsi="宋体" w:cs="宋体"/>
                <w:highlight w:val="none"/>
              </w:rPr>
              <w:t>失信行为处理</w:t>
            </w:r>
          </w:p>
        </w:tc>
        <w:tc>
          <w:tcPr>
            <w:tcW w:w="7476" w:type="dxa"/>
            <w:gridSpan w:val="2"/>
            <w:vAlign w:val="center"/>
          </w:tcPr>
          <w:p w14:paraId="6FAF601D">
            <w:pPr>
              <w:spacing w:line="360" w:lineRule="exact"/>
              <w:jc w:val="left"/>
              <w:rPr>
                <w:rFonts w:ascii="宋体" w:hAnsi="宋体" w:cs="宋体"/>
                <w:highlight w:val="none"/>
              </w:rPr>
            </w:pPr>
            <w:r>
              <w:rPr>
                <w:rFonts w:hint="eastAsia" w:ascii="宋体" w:hAnsi="宋体" w:cs="宋体"/>
                <w:highlight w:val="none"/>
              </w:rPr>
              <w:t>投标人发生下列情况之一时，除严格依法依规进行处理外，还将通报市信用管理部门，列入严重失信名单：</w:t>
            </w:r>
          </w:p>
          <w:p w14:paraId="573F7FB5">
            <w:pPr>
              <w:spacing w:line="360" w:lineRule="exact"/>
              <w:jc w:val="left"/>
              <w:rPr>
                <w:rFonts w:ascii="宋体" w:hAnsi="宋体" w:cs="宋体"/>
                <w:highlight w:val="none"/>
              </w:rPr>
            </w:pPr>
            <w:r>
              <w:rPr>
                <w:rFonts w:hint="eastAsia" w:ascii="宋体" w:hAnsi="宋体" w:cs="宋体"/>
                <w:highlight w:val="none"/>
              </w:rPr>
              <w:t xml:space="preserve">  （1）投标人在规定的投标有效期内撤回投标或放弃中标的；</w:t>
            </w:r>
          </w:p>
          <w:p w14:paraId="40B5BB8F">
            <w:pPr>
              <w:spacing w:line="360" w:lineRule="exact"/>
              <w:jc w:val="left"/>
              <w:rPr>
                <w:rFonts w:ascii="宋体" w:hAnsi="宋体" w:cs="宋体"/>
                <w:highlight w:val="none"/>
              </w:rPr>
            </w:pPr>
            <w:r>
              <w:rPr>
                <w:rFonts w:hint="eastAsia" w:ascii="宋体" w:hAnsi="宋体" w:cs="宋体"/>
                <w:highlight w:val="none"/>
              </w:rPr>
              <w:t xml:space="preserve">  （2）有意串标或提供虚假材料的；</w:t>
            </w:r>
          </w:p>
          <w:p w14:paraId="72A7057F">
            <w:pPr>
              <w:spacing w:line="360" w:lineRule="exact"/>
              <w:jc w:val="left"/>
              <w:rPr>
                <w:rFonts w:ascii="宋体" w:hAnsi="宋体" w:cs="宋体"/>
                <w:highlight w:val="none"/>
              </w:rPr>
            </w:pPr>
            <w:r>
              <w:rPr>
                <w:rFonts w:hint="eastAsia" w:ascii="宋体" w:hAnsi="宋体" w:cs="宋体"/>
                <w:highlight w:val="none"/>
              </w:rPr>
              <w:t xml:space="preserve">  （3）中标人在收到中标通知书后，因自身原因不能在投标有效期内和采购人签订合同。</w:t>
            </w:r>
          </w:p>
          <w:p w14:paraId="1BF31609">
            <w:pPr>
              <w:spacing w:line="360" w:lineRule="exact"/>
              <w:ind w:firstLine="210" w:firstLineChars="100"/>
              <w:jc w:val="left"/>
              <w:rPr>
                <w:rFonts w:ascii="宋体" w:hAnsi="宋体" w:cs="宋体"/>
                <w:highlight w:val="none"/>
              </w:rPr>
            </w:pPr>
            <w:r>
              <w:rPr>
                <w:rFonts w:hint="eastAsia" w:ascii="宋体" w:hAnsi="宋体" w:cs="宋体"/>
                <w:highlight w:val="none"/>
              </w:rPr>
              <w:t>（4）中标人未在规定时间缴纳招标代理费的；</w:t>
            </w:r>
          </w:p>
          <w:p w14:paraId="6BB62995">
            <w:pPr>
              <w:spacing w:line="360" w:lineRule="exact"/>
              <w:jc w:val="left"/>
              <w:rPr>
                <w:rFonts w:ascii="宋体" w:hAnsi="宋体" w:cs="宋体"/>
                <w:highlight w:val="none"/>
              </w:rPr>
            </w:pPr>
            <w:r>
              <w:rPr>
                <w:rFonts w:hint="eastAsia" w:ascii="宋体" w:hAnsi="宋体" w:cs="宋体"/>
                <w:highlight w:val="none"/>
              </w:rPr>
              <w:t xml:space="preserve">  （5）中标投标人在标后履约过程中未按合同约定的期限和要求履约的。</w:t>
            </w:r>
          </w:p>
          <w:p w14:paraId="4F2CC707">
            <w:pPr>
              <w:spacing w:line="360" w:lineRule="exact"/>
              <w:jc w:val="left"/>
              <w:rPr>
                <w:rFonts w:ascii="宋体" w:hAnsi="宋体" w:cs="宋体"/>
                <w:highlight w:val="none"/>
              </w:rPr>
            </w:pPr>
            <w:r>
              <w:rPr>
                <w:rFonts w:hint="eastAsia" w:ascii="宋体" w:hAnsi="宋体" w:cs="宋体"/>
                <w:highlight w:val="none"/>
              </w:rPr>
              <w:t xml:space="preserve">  （6）因中标投标人原因在标后履约过程中擅自终止合同的。</w:t>
            </w:r>
          </w:p>
          <w:p w14:paraId="7F214493">
            <w:pPr>
              <w:spacing w:line="360" w:lineRule="exact"/>
              <w:jc w:val="left"/>
              <w:rPr>
                <w:rFonts w:ascii="宋体" w:hAnsi="宋体" w:cs="宋体"/>
                <w:highlight w:val="none"/>
              </w:rPr>
            </w:pPr>
            <w:r>
              <w:rPr>
                <w:rFonts w:hint="eastAsia" w:ascii="宋体" w:hAnsi="宋体" w:cs="宋体"/>
                <w:highlight w:val="none"/>
              </w:rPr>
              <w:t xml:space="preserve">  （7）不符合招标文件要求的其他失信行为。</w:t>
            </w:r>
          </w:p>
        </w:tc>
      </w:tr>
      <w:tr w14:paraId="25CE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20" w:type="dxa"/>
            <w:vAlign w:val="center"/>
          </w:tcPr>
          <w:p w14:paraId="1903C42E">
            <w:pPr>
              <w:spacing w:line="380" w:lineRule="exact"/>
              <w:jc w:val="center"/>
              <w:rPr>
                <w:rFonts w:ascii="宋体" w:hAnsi="宋体" w:cs="宋体"/>
                <w:highlight w:val="none"/>
              </w:rPr>
            </w:pPr>
            <w:r>
              <w:rPr>
                <w:rFonts w:hint="eastAsia" w:ascii="宋体" w:hAnsi="宋体" w:cs="宋体"/>
                <w:highlight w:val="none"/>
              </w:rPr>
              <w:t>24</w:t>
            </w:r>
          </w:p>
        </w:tc>
        <w:tc>
          <w:tcPr>
            <w:tcW w:w="1812" w:type="dxa"/>
            <w:vAlign w:val="center"/>
          </w:tcPr>
          <w:p w14:paraId="6F7D14AF">
            <w:pPr>
              <w:spacing w:line="380" w:lineRule="exact"/>
              <w:jc w:val="center"/>
              <w:rPr>
                <w:rFonts w:ascii="宋体" w:hAnsi="宋体" w:cs="宋体"/>
                <w:highlight w:val="none"/>
              </w:rPr>
            </w:pPr>
            <w:r>
              <w:rPr>
                <w:rFonts w:hint="eastAsia" w:ascii="宋体" w:hAnsi="宋体" w:cs="宋体"/>
                <w:highlight w:val="none"/>
              </w:rPr>
              <w:t>特别说明</w:t>
            </w:r>
          </w:p>
        </w:tc>
        <w:tc>
          <w:tcPr>
            <w:tcW w:w="7476" w:type="dxa"/>
            <w:gridSpan w:val="2"/>
            <w:vAlign w:val="center"/>
          </w:tcPr>
          <w:p w14:paraId="4460B668">
            <w:pPr>
              <w:spacing w:line="400" w:lineRule="exact"/>
              <w:rPr>
                <w:rFonts w:ascii="宋体" w:hAnsi="宋体" w:cs="宋体"/>
                <w:highlight w:val="none"/>
              </w:rPr>
            </w:pPr>
            <w:r>
              <w:rPr>
                <w:rFonts w:hint="eastAsia" w:ascii="宋体" w:hAnsi="宋体" w:cs="宋体"/>
                <w:highlight w:val="none"/>
              </w:rPr>
              <w:t>特别说明：</w:t>
            </w:r>
          </w:p>
          <w:p w14:paraId="13BFEFE5">
            <w:pPr>
              <w:spacing w:line="400" w:lineRule="exact"/>
              <w:rPr>
                <w:rFonts w:ascii="宋体" w:hAnsi="宋体" w:cs="宋体"/>
                <w:b/>
                <w:bCs/>
                <w:highlight w:val="none"/>
              </w:rPr>
            </w:pPr>
            <w:r>
              <w:rPr>
                <w:rFonts w:hint="eastAsia" w:ascii="宋体" w:hAnsi="宋体" w:cs="宋体"/>
                <w:b/>
                <w:bCs/>
                <w:highlight w:val="none"/>
              </w:rPr>
              <w:t>1.小微企业有关政策：</w:t>
            </w:r>
          </w:p>
          <w:p w14:paraId="6B5B808D">
            <w:pPr>
              <w:spacing w:line="400" w:lineRule="exact"/>
              <w:rPr>
                <w:rFonts w:ascii="宋体" w:hAnsi="宋体" w:cs="宋体"/>
                <w:highlight w:val="none"/>
              </w:rPr>
            </w:pPr>
            <w:r>
              <w:rPr>
                <w:rFonts w:hint="eastAsia" w:ascii="宋体" w:hAnsi="宋体" w:cs="宋体"/>
                <w:highlight w:val="none"/>
              </w:rPr>
              <w:t>1）根据《政府采购促进中小企业发展管理办法》财库〔2020〕46号、财库〔2022〕19号《关于进一步加大政府采购支持中小企业力度的通知》的相关规定，在评审时对小型和微型企业的投标报价给予20%的扣除，取扣除后的价格作为最终投标报价（此最终投标报价仅作为价格分计算）。2）根据工信部等部委发布的《关于印发中小企业划型标准规定的通知》（工信部联企业〔2011〕300号），根据具体品目确定相应标准。符合上述条件的中小微型企业应按照招标文件所附格式要求提供《中小企业声明函》。</w:t>
            </w:r>
          </w:p>
          <w:p w14:paraId="1AB2FB90">
            <w:pPr>
              <w:spacing w:line="400" w:lineRule="exact"/>
              <w:rPr>
                <w:rFonts w:ascii="宋体" w:hAnsi="宋体" w:cs="宋体"/>
                <w:highlight w:val="none"/>
              </w:rPr>
            </w:pPr>
            <w:r>
              <w:rPr>
                <w:rFonts w:hint="eastAsia" w:ascii="宋体" w:hAnsi="宋体" w:cs="宋体"/>
                <w:highlight w:val="none"/>
              </w:rPr>
              <w:t>3）根据财库〔2017〕141 号的相关规定，在政府采购活动中， 残疾人福利性单位视同小型、微型企业，享受评审中价格扣除政策。属于享受政府采购支持政策的残疾人福利性单位， 应满足财库〔2017〕141 号文件第一条的规定，并在投标文件中提供残疾人福利性单位声明函（见附件）。</w:t>
            </w:r>
          </w:p>
          <w:p w14:paraId="766584D4">
            <w:pPr>
              <w:spacing w:line="400" w:lineRule="exact"/>
              <w:rPr>
                <w:rFonts w:ascii="宋体" w:hAnsi="宋体" w:cs="宋体"/>
                <w:highlight w:val="none"/>
              </w:rPr>
            </w:pPr>
            <w:r>
              <w:rPr>
                <w:rFonts w:hint="eastAsia" w:ascii="宋体" w:hAnsi="宋体" w:cs="宋体"/>
                <w:highlight w:val="none"/>
              </w:rPr>
              <w:t>4）根据财库〔2014〕68号的相关规定，在政府采购活动中，监狱企业视同小型、微型企业，享受评审中价格扣除政策。属于监狱企业的，应当提供由省级以上监狱管理局、戒毒管理局（含新疆生产建设兵团）出具的属于监狱企业的说明文件。</w:t>
            </w:r>
          </w:p>
          <w:p w14:paraId="5AA93E92">
            <w:pPr>
              <w:spacing w:line="400" w:lineRule="exact"/>
              <w:rPr>
                <w:rFonts w:ascii="宋体" w:hAnsi="宋体" w:cs="宋体"/>
                <w:highlight w:val="none"/>
              </w:rPr>
            </w:pPr>
            <w:r>
              <w:rPr>
                <w:rFonts w:hint="eastAsia" w:ascii="宋体" w:hAnsi="宋体" w:cs="宋体"/>
                <w:highlight w:val="none"/>
              </w:rPr>
              <w:t>5） 未提供以上材料的，均不给予价格扣除。</w:t>
            </w:r>
          </w:p>
          <w:p w14:paraId="3F071A17">
            <w:pPr>
              <w:spacing w:line="380" w:lineRule="exact"/>
              <w:jc w:val="left"/>
              <w:rPr>
                <w:rFonts w:ascii="宋体" w:hAnsi="宋体" w:cs="宋体"/>
                <w:highlight w:val="none"/>
              </w:rPr>
            </w:pPr>
            <w:r>
              <w:rPr>
                <w:rFonts w:hint="eastAsia" w:ascii="宋体" w:hAnsi="宋体" w:cs="宋体"/>
                <w:highlight w:val="none"/>
              </w:rPr>
              <w:t>6）小型、微型企业提供中型企业服务的，视同为中型企业。</w:t>
            </w:r>
          </w:p>
        </w:tc>
      </w:tr>
      <w:tr w14:paraId="439E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720" w:type="dxa"/>
            <w:vAlign w:val="center"/>
          </w:tcPr>
          <w:p w14:paraId="35EBA9FD">
            <w:pPr>
              <w:spacing w:line="380" w:lineRule="exact"/>
              <w:jc w:val="center"/>
              <w:rPr>
                <w:rFonts w:ascii="宋体" w:hAnsi="宋体" w:cs="宋体"/>
                <w:highlight w:val="none"/>
              </w:rPr>
            </w:pPr>
            <w:r>
              <w:rPr>
                <w:rFonts w:hint="eastAsia" w:ascii="宋体" w:hAnsi="宋体" w:cs="宋体"/>
                <w:highlight w:val="none"/>
              </w:rPr>
              <w:t>25</w:t>
            </w:r>
          </w:p>
        </w:tc>
        <w:tc>
          <w:tcPr>
            <w:tcW w:w="1812" w:type="dxa"/>
            <w:vAlign w:val="center"/>
          </w:tcPr>
          <w:p w14:paraId="34EE4251">
            <w:pPr>
              <w:spacing w:line="380" w:lineRule="exact"/>
              <w:jc w:val="center"/>
              <w:rPr>
                <w:rFonts w:ascii="宋体" w:hAnsi="宋体" w:cs="宋体"/>
                <w:highlight w:val="none"/>
              </w:rPr>
            </w:pPr>
            <w:r>
              <w:rPr>
                <w:rFonts w:hint="eastAsia" w:ascii="宋体" w:hAnsi="宋体" w:cs="宋体"/>
                <w:highlight w:val="none"/>
              </w:rPr>
              <w:t>本项目所属行业</w:t>
            </w:r>
          </w:p>
        </w:tc>
        <w:tc>
          <w:tcPr>
            <w:tcW w:w="7476" w:type="dxa"/>
            <w:gridSpan w:val="2"/>
            <w:vAlign w:val="center"/>
          </w:tcPr>
          <w:p w14:paraId="63137A88">
            <w:pPr>
              <w:spacing w:line="380" w:lineRule="exact"/>
              <w:jc w:val="left"/>
              <w:rPr>
                <w:rFonts w:ascii="宋体" w:hAnsi="宋体" w:cs="宋体"/>
                <w:highlight w:val="none"/>
              </w:rPr>
            </w:pPr>
            <w:r>
              <w:rPr>
                <w:rFonts w:hint="eastAsia" w:ascii="宋体" w:hAnsi="宋体" w:cs="宋体"/>
                <w:highlight w:val="none"/>
              </w:rPr>
              <w:t>本项目为工作服采购项目，所属行业为：纺织服装、服饰业。</w:t>
            </w:r>
          </w:p>
        </w:tc>
      </w:tr>
      <w:tr w14:paraId="53EBD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0" w:type="dxa"/>
            <w:vAlign w:val="center"/>
          </w:tcPr>
          <w:p w14:paraId="0DE82963">
            <w:pPr>
              <w:spacing w:line="380" w:lineRule="exact"/>
              <w:jc w:val="center"/>
              <w:rPr>
                <w:rFonts w:ascii="宋体" w:hAnsi="宋体" w:cs="宋体"/>
                <w:highlight w:val="none"/>
              </w:rPr>
            </w:pPr>
            <w:r>
              <w:rPr>
                <w:rFonts w:hint="eastAsia" w:ascii="宋体" w:hAnsi="宋体" w:cs="宋体"/>
                <w:highlight w:val="none"/>
              </w:rPr>
              <w:t>26</w:t>
            </w:r>
          </w:p>
        </w:tc>
        <w:tc>
          <w:tcPr>
            <w:tcW w:w="1812" w:type="dxa"/>
            <w:vAlign w:val="center"/>
          </w:tcPr>
          <w:p w14:paraId="33099F0E">
            <w:pPr>
              <w:spacing w:line="380" w:lineRule="exact"/>
              <w:jc w:val="center"/>
              <w:rPr>
                <w:rFonts w:ascii="宋体" w:hAnsi="宋体" w:cs="宋体"/>
                <w:highlight w:val="none"/>
              </w:rPr>
            </w:pPr>
            <w:r>
              <w:rPr>
                <w:rFonts w:hint="eastAsia" w:ascii="宋体" w:hAnsi="宋体" w:cs="宋体"/>
                <w:highlight w:val="none"/>
              </w:rPr>
              <w:t>其他</w:t>
            </w:r>
          </w:p>
        </w:tc>
        <w:tc>
          <w:tcPr>
            <w:tcW w:w="7476" w:type="dxa"/>
            <w:gridSpan w:val="2"/>
            <w:vAlign w:val="center"/>
          </w:tcPr>
          <w:p w14:paraId="42478C64">
            <w:pPr>
              <w:spacing w:line="380" w:lineRule="exact"/>
              <w:jc w:val="left"/>
              <w:rPr>
                <w:rFonts w:ascii="宋体" w:hAnsi="宋体" w:cs="宋体"/>
                <w:highlight w:val="none"/>
              </w:rPr>
            </w:pPr>
            <w:r>
              <w:rPr>
                <w:rFonts w:hint="eastAsia" w:ascii="宋体" w:hAnsi="宋体" w:cs="宋体"/>
                <w:b/>
                <w:bCs/>
                <w:highlight w:val="none"/>
              </w:rPr>
              <w:t>1）</w:t>
            </w:r>
            <w:r>
              <w:rPr>
                <w:rFonts w:hint="eastAsia" w:ascii="宋体" w:hAnsi="宋体" w:cs="宋体"/>
                <w:b/>
                <w:highlight w:val="none"/>
              </w:rPr>
              <w:t>本项目设有预算价和（单价）最高限价</w:t>
            </w:r>
            <w:r>
              <w:rPr>
                <w:rFonts w:hint="eastAsia" w:ascii="宋体" w:hAnsi="宋体" w:cs="宋体"/>
                <w:highlight w:val="none"/>
              </w:rPr>
              <w:t>，投标报价超过</w:t>
            </w:r>
            <w:r>
              <w:rPr>
                <w:rFonts w:hint="eastAsia" w:ascii="宋体" w:hAnsi="宋体" w:cs="宋体"/>
                <w:b/>
                <w:highlight w:val="none"/>
              </w:rPr>
              <w:t>（单价）最高限价</w:t>
            </w:r>
            <w:r>
              <w:rPr>
                <w:rFonts w:hint="eastAsia" w:ascii="宋体" w:hAnsi="宋体" w:cs="宋体"/>
                <w:highlight w:val="none"/>
              </w:rPr>
              <w:t>的，其投标均为无效标。</w:t>
            </w:r>
          </w:p>
          <w:p w14:paraId="4FF3A5F2">
            <w:pPr>
              <w:spacing w:line="380" w:lineRule="exact"/>
              <w:jc w:val="left"/>
              <w:rPr>
                <w:rFonts w:ascii="宋体" w:hAnsi="宋体" w:cs="宋体"/>
                <w:highlight w:val="none"/>
              </w:rPr>
            </w:pPr>
            <w:r>
              <w:rPr>
                <w:rFonts w:hint="eastAsia" w:ascii="宋体" w:hAnsi="宋体" w:cs="宋体"/>
                <w:highlight w:val="none"/>
              </w:rPr>
              <w:t>2</w:t>
            </w:r>
            <w:r>
              <w:rPr>
                <w:rFonts w:hint="eastAsia" w:ascii="宋体" w:hAnsi="宋体" w:cs="宋体"/>
                <w:b/>
                <w:bCs/>
                <w:highlight w:val="none"/>
              </w:rPr>
              <w:t>）</w:t>
            </w:r>
            <w:r>
              <w:rPr>
                <w:rFonts w:hint="eastAsia" w:ascii="宋体" w:hAnsi="宋体" w:cs="宋体"/>
                <w:highlight w:val="none"/>
              </w:rPr>
              <w:t>招标文件中要求投标人在制作投标文件时，提供的复印件必须根据评审细则对评审的内容复印完整、清晰可辨，否则在评审时以最不利于投标人原则评审。</w:t>
            </w:r>
          </w:p>
        </w:tc>
      </w:tr>
    </w:tbl>
    <w:p w14:paraId="763CD717">
      <w:pPr>
        <w:spacing w:line="360" w:lineRule="auto"/>
        <w:ind w:right="-313" w:rightChars="-149"/>
        <w:rPr>
          <w:rFonts w:ascii="宋体" w:hAnsi="宋体" w:cs="宋体"/>
          <w:b/>
          <w:highlight w:val="none"/>
        </w:rPr>
      </w:pPr>
    </w:p>
    <w:p w14:paraId="060F5748">
      <w:pPr>
        <w:spacing w:line="360" w:lineRule="auto"/>
        <w:ind w:right="-313" w:rightChars="-149"/>
        <w:rPr>
          <w:rFonts w:ascii="宋体" w:hAnsi="宋体" w:cs="宋体"/>
          <w:b/>
          <w:highlight w:val="none"/>
        </w:rPr>
      </w:pPr>
      <w:r>
        <w:rPr>
          <w:rFonts w:hint="eastAsia" w:ascii="宋体" w:hAnsi="宋体" w:cs="宋体"/>
          <w:b/>
          <w:highlight w:val="none"/>
        </w:rPr>
        <w:t>注：投标人须知前附表内容与本招标文件后述内容不一致的，以投标须知前附表为准。</w:t>
      </w:r>
    </w:p>
    <w:p w14:paraId="3A5A4A63">
      <w:pPr>
        <w:pStyle w:val="3"/>
        <w:jc w:val="center"/>
        <w:rPr>
          <w:rFonts w:ascii="宋体" w:hAnsi="宋体" w:eastAsia="宋体" w:cs="宋体"/>
          <w:highlight w:val="none"/>
        </w:rPr>
      </w:pPr>
      <w:r>
        <w:rPr>
          <w:rFonts w:hint="eastAsia" w:ascii="宋体" w:hAnsi="宋体" w:eastAsia="宋体" w:cs="宋体"/>
          <w:sz w:val="36"/>
          <w:szCs w:val="36"/>
          <w:highlight w:val="none"/>
        </w:rPr>
        <w:br w:type="page"/>
      </w:r>
      <w:bookmarkStart w:id="12" w:name="_Toc15072"/>
      <w:r>
        <w:rPr>
          <w:rFonts w:hint="eastAsia" w:ascii="宋体" w:hAnsi="宋体" w:eastAsia="宋体" w:cs="宋体"/>
          <w:sz w:val="36"/>
          <w:szCs w:val="36"/>
          <w:highlight w:val="none"/>
        </w:rPr>
        <w:t>投标须知</w:t>
      </w:r>
      <w:bookmarkEnd w:id="12"/>
    </w:p>
    <w:p w14:paraId="2C6A366D">
      <w:pPr>
        <w:pStyle w:val="3"/>
        <w:spacing w:before="120" w:after="120" w:line="460" w:lineRule="exact"/>
        <w:rPr>
          <w:rFonts w:ascii="宋体" w:hAnsi="宋体" w:eastAsia="宋体" w:cs="宋体"/>
          <w:sz w:val="21"/>
          <w:szCs w:val="21"/>
          <w:highlight w:val="none"/>
        </w:rPr>
      </w:pPr>
      <w:bookmarkStart w:id="13" w:name="_Toc20416"/>
      <w:bookmarkStart w:id="14" w:name="_Toc362250687"/>
      <w:bookmarkStart w:id="15" w:name="_Toc27843"/>
      <w:bookmarkStart w:id="16" w:name="_Toc24218"/>
      <w:bookmarkStart w:id="17" w:name="_Toc274303229"/>
      <w:r>
        <w:rPr>
          <w:rFonts w:hint="eastAsia" w:ascii="宋体" w:hAnsi="宋体" w:eastAsia="宋体" w:cs="宋体"/>
          <w:sz w:val="21"/>
          <w:szCs w:val="21"/>
          <w:highlight w:val="none"/>
        </w:rPr>
        <w:t>一、说明</w:t>
      </w:r>
      <w:bookmarkEnd w:id="13"/>
      <w:bookmarkEnd w:id="14"/>
      <w:bookmarkEnd w:id="15"/>
      <w:bookmarkEnd w:id="16"/>
      <w:bookmarkEnd w:id="17"/>
    </w:p>
    <w:p w14:paraId="6C6AC716">
      <w:pPr>
        <w:pStyle w:val="5"/>
        <w:adjustRightInd w:val="0"/>
        <w:snapToGrid w:val="0"/>
        <w:spacing w:line="460" w:lineRule="exact"/>
        <w:ind w:firstLine="422" w:firstLineChars="200"/>
        <w:jc w:val="both"/>
        <w:rPr>
          <w:rFonts w:cs="宋体"/>
          <w:color w:val="auto"/>
          <w:sz w:val="21"/>
          <w:szCs w:val="21"/>
          <w:highlight w:val="none"/>
        </w:rPr>
      </w:pPr>
      <w:r>
        <w:rPr>
          <w:rFonts w:hint="eastAsia" w:cs="宋体"/>
          <w:color w:val="auto"/>
          <w:sz w:val="21"/>
          <w:szCs w:val="21"/>
          <w:highlight w:val="none"/>
        </w:rPr>
        <w:t>1、适用范围</w:t>
      </w:r>
    </w:p>
    <w:p w14:paraId="2E5B9A27">
      <w:pPr>
        <w:pStyle w:val="5"/>
        <w:adjustRightInd w:val="0"/>
        <w:snapToGrid w:val="0"/>
        <w:spacing w:line="460" w:lineRule="exact"/>
        <w:ind w:firstLine="420" w:firstLineChars="200"/>
        <w:jc w:val="both"/>
        <w:rPr>
          <w:rFonts w:cs="宋体"/>
          <w:b w:val="0"/>
          <w:bCs w:val="0"/>
          <w:color w:val="auto"/>
          <w:sz w:val="21"/>
          <w:szCs w:val="21"/>
          <w:highlight w:val="none"/>
        </w:rPr>
      </w:pPr>
      <w:r>
        <w:rPr>
          <w:rFonts w:hint="eastAsia" w:cs="宋体"/>
          <w:b w:val="0"/>
          <w:bCs w:val="0"/>
          <w:color w:val="auto"/>
          <w:sz w:val="21"/>
          <w:szCs w:val="21"/>
          <w:highlight w:val="none"/>
        </w:rPr>
        <w:t>1.1 本招标文件仅适用于本次招标采购所叙述的货物和服务项目。</w:t>
      </w:r>
    </w:p>
    <w:p w14:paraId="5759A3FE">
      <w:pPr>
        <w:pStyle w:val="5"/>
        <w:adjustRightInd w:val="0"/>
        <w:snapToGrid w:val="0"/>
        <w:spacing w:line="460" w:lineRule="exact"/>
        <w:ind w:firstLine="422" w:firstLineChars="200"/>
        <w:jc w:val="both"/>
        <w:rPr>
          <w:rFonts w:cs="宋体"/>
          <w:color w:val="auto"/>
          <w:sz w:val="21"/>
          <w:szCs w:val="21"/>
          <w:highlight w:val="none"/>
        </w:rPr>
      </w:pPr>
      <w:r>
        <w:rPr>
          <w:rFonts w:hint="eastAsia" w:cs="宋体"/>
          <w:color w:val="auto"/>
          <w:sz w:val="21"/>
          <w:szCs w:val="21"/>
          <w:highlight w:val="none"/>
        </w:rPr>
        <w:t>2、定义</w:t>
      </w:r>
    </w:p>
    <w:p w14:paraId="61E7AFFF">
      <w:pPr>
        <w:pStyle w:val="7"/>
        <w:adjustRightInd w:val="0"/>
        <w:snapToGrid w:val="0"/>
        <w:spacing w:line="460" w:lineRule="exact"/>
        <w:ind w:firstLine="420" w:firstLineChars="200"/>
        <w:rPr>
          <w:rFonts w:hAnsi="宋体" w:cs="宋体"/>
          <w:highlight w:val="none"/>
        </w:rPr>
      </w:pPr>
      <w:r>
        <w:rPr>
          <w:rFonts w:hint="eastAsia" w:hAnsi="宋体" w:cs="宋体"/>
          <w:highlight w:val="none"/>
        </w:rPr>
        <w:t xml:space="preserve">2.1采购人：系指 </w:t>
      </w:r>
      <w:r>
        <w:rPr>
          <w:rFonts w:hint="eastAsia" w:hAnsi="宋体" w:cs="宋体"/>
          <w:highlight w:val="none"/>
          <w:lang w:eastAsia="zh-CN"/>
        </w:rPr>
        <w:t xml:space="preserve"> 义乌市市场发展集团有限公司</w:t>
      </w:r>
      <w:r>
        <w:rPr>
          <w:rFonts w:hint="eastAsia" w:hAnsi="宋体" w:cs="宋体"/>
          <w:highlight w:val="none"/>
        </w:rPr>
        <w:t>。</w:t>
      </w:r>
    </w:p>
    <w:p w14:paraId="7A700F6A">
      <w:pPr>
        <w:pStyle w:val="7"/>
        <w:adjustRightInd w:val="0"/>
        <w:snapToGrid w:val="0"/>
        <w:spacing w:line="460" w:lineRule="exact"/>
        <w:ind w:right="-932" w:rightChars="-444" w:firstLine="420" w:firstLineChars="200"/>
        <w:rPr>
          <w:rFonts w:hAnsi="宋体" w:cs="宋体"/>
          <w:highlight w:val="none"/>
        </w:rPr>
      </w:pPr>
      <w:r>
        <w:rPr>
          <w:rFonts w:hint="eastAsia" w:hAnsi="宋体" w:cs="宋体"/>
          <w:highlight w:val="none"/>
        </w:rPr>
        <w:t>2.2招标代理机构：系指义乌产权交易所有限公司。</w:t>
      </w:r>
    </w:p>
    <w:p w14:paraId="0690AB49">
      <w:pPr>
        <w:pStyle w:val="7"/>
        <w:adjustRightInd w:val="0"/>
        <w:snapToGrid w:val="0"/>
        <w:spacing w:line="460" w:lineRule="exact"/>
        <w:ind w:firstLine="420" w:firstLineChars="200"/>
        <w:rPr>
          <w:rFonts w:hAnsi="宋体" w:cs="宋体"/>
          <w:highlight w:val="none"/>
        </w:rPr>
      </w:pPr>
      <w:r>
        <w:rPr>
          <w:rFonts w:hint="eastAsia" w:hAnsi="宋体" w:cs="宋体"/>
          <w:highlight w:val="none"/>
        </w:rPr>
        <w:t>2.3投标人：系指符合招标公告要求的投标供应商。</w:t>
      </w:r>
    </w:p>
    <w:p w14:paraId="5167423F">
      <w:pPr>
        <w:pStyle w:val="5"/>
        <w:adjustRightInd w:val="0"/>
        <w:snapToGrid w:val="0"/>
        <w:spacing w:line="460" w:lineRule="exact"/>
        <w:ind w:firstLine="420" w:firstLineChars="200"/>
        <w:jc w:val="both"/>
        <w:rPr>
          <w:rFonts w:cs="宋体"/>
          <w:b w:val="0"/>
          <w:bCs w:val="0"/>
          <w:color w:val="auto"/>
          <w:sz w:val="21"/>
          <w:szCs w:val="21"/>
          <w:highlight w:val="none"/>
        </w:rPr>
      </w:pPr>
      <w:r>
        <w:rPr>
          <w:rFonts w:hint="eastAsia" w:cs="宋体"/>
          <w:b w:val="0"/>
          <w:bCs w:val="0"/>
          <w:color w:val="auto"/>
          <w:sz w:val="21"/>
          <w:szCs w:val="21"/>
          <w:highlight w:val="none"/>
        </w:rPr>
        <w:t>2.4服务：</w:t>
      </w:r>
      <w:r>
        <w:rPr>
          <w:rFonts w:hint="eastAsia" w:cs="宋体"/>
          <w:b w:val="0"/>
          <w:bCs w:val="0"/>
          <w:color w:val="auto"/>
          <w:kern w:val="0"/>
          <w:sz w:val="21"/>
          <w:szCs w:val="21"/>
          <w:highlight w:val="none"/>
        </w:rPr>
        <w:t>系指</w:t>
      </w:r>
      <w:r>
        <w:rPr>
          <w:rFonts w:hint="eastAsia" w:cs="宋体"/>
          <w:b w:val="0"/>
          <w:color w:val="auto"/>
          <w:sz w:val="21"/>
          <w:szCs w:val="21"/>
          <w:highlight w:val="none"/>
        </w:rPr>
        <w:t>招标文件规定投标人须承担的劳务及其它类似的服务</w:t>
      </w:r>
      <w:r>
        <w:rPr>
          <w:rFonts w:hint="eastAsia" w:cs="宋体"/>
          <w:b w:val="0"/>
          <w:bCs w:val="0"/>
          <w:color w:val="auto"/>
          <w:sz w:val="21"/>
          <w:szCs w:val="21"/>
          <w:highlight w:val="none"/>
        </w:rPr>
        <w:t>。</w:t>
      </w:r>
    </w:p>
    <w:p w14:paraId="50F98C23">
      <w:pPr>
        <w:pStyle w:val="8"/>
        <w:adjustRightInd w:val="0"/>
        <w:snapToGrid w:val="0"/>
        <w:spacing w:line="460" w:lineRule="exact"/>
        <w:ind w:firstLine="420" w:firstLineChars="200"/>
        <w:rPr>
          <w:rFonts w:hint="default" w:hAnsi="宋体" w:eastAsia="宋体" w:cs="宋体"/>
          <w:sz w:val="21"/>
          <w:szCs w:val="21"/>
          <w:highlight w:val="none"/>
        </w:rPr>
      </w:pPr>
      <w:r>
        <w:rPr>
          <w:rFonts w:hAnsi="宋体" w:eastAsia="宋体" w:cs="宋体"/>
          <w:sz w:val="21"/>
          <w:szCs w:val="21"/>
          <w:highlight w:val="none"/>
        </w:rPr>
        <w:t>2.5货物：系指按招标文件规定投标人须向采购人提供的一切材料、设备、机械、仪器仪表、工具及其它有关技术资料和文字材料。</w:t>
      </w:r>
    </w:p>
    <w:p w14:paraId="7D5010CE">
      <w:pPr>
        <w:pStyle w:val="5"/>
        <w:spacing w:line="460" w:lineRule="exact"/>
        <w:ind w:firstLine="420" w:firstLineChars="200"/>
        <w:jc w:val="both"/>
        <w:rPr>
          <w:rFonts w:cs="宋体"/>
          <w:b w:val="0"/>
          <w:color w:val="auto"/>
          <w:sz w:val="21"/>
          <w:szCs w:val="21"/>
          <w:highlight w:val="none"/>
        </w:rPr>
      </w:pPr>
      <w:r>
        <w:rPr>
          <w:rFonts w:hint="eastAsia" w:cs="宋体"/>
          <w:b w:val="0"/>
          <w:color w:val="auto"/>
          <w:sz w:val="21"/>
          <w:szCs w:val="21"/>
          <w:highlight w:val="none"/>
        </w:rPr>
        <w:t>2.6需方：即采购人，在招投标阶段称为采购人，在签订和执行合同阶段称为需方。</w:t>
      </w:r>
    </w:p>
    <w:p w14:paraId="60651A3B">
      <w:pPr>
        <w:pStyle w:val="5"/>
        <w:spacing w:line="460" w:lineRule="exact"/>
        <w:ind w:firstLine="420" w:firstLineChars="200"/>
        <w:jc w:val="both"/>
        <w:rPr>
          <w:rFonts w:cs="宋体"/>
          <w:color w:val="auto"/>
          <w:sz w:val="21"/>
          <w:szCs w:val="21"/>
          <w:highlight w:val="none"/>
        </w:rPr>
      </w:pPr>
      <w:r>
        <w:rPr>
          <w:rFonts w:hint="eastAsia" w:cs="宋体"/>
          <w:b w:val="0"/>
          <w:color w:val="auto"/>
          <w:sz w:val="21"/>
          <w:szCs w:val="21"/>
          <w:highlight w:val="none"/>
        </w:rPr>
        <w:t>2.7供方：在招投标阶段称为投标人，中标后在签订和执行合同阶段称为供方。</w:t>
      </w:r>
    </w:p>
    <w:p w14:paraId="29A6201E">
      <w:pPr>
        <w:pStyle w:val="8"/>
        <w:adjustRightInd w:val="0"/>
        <w:snapToGrid w:val="0"/>
        <w:spacing w:line="460" w:lineRule="exact"/>
        <w:ind w:firstLine="420" w:firstLineChars="200"/>
        <w:rPr>
          <w:rFonts w:hint="default" w:hAnsi="宋体" w:eastAsia="宋体" w:cs="宋体"/>
          <w:sz w:val="21"/>
          <w:szCs w:val="21"/>
          <w:highlight w:val="none"/>
        </w:rPr>
      </w:pPr>
      <w:r>
        <w:rPr>
          <w:rFonts w:hAnsi="宋体" w:eastAsia="宋体" w:cs="宋体"/>
          <w:sz w:val="21"/>
          <w:szCs w:val="21"/>
          <w:highlight w:val="none"/>
        </w:rPr>
        <w:t>2.8“原产地”是指货物开采、生长、生产或提供有关服务的来源地。</w:t>
      </w:r>
    </w:p>
    <w:p w14:paraId="18B7C72E">
      <w:pPr>
        <w:pStyle w:val="8"/>
        <w:adjustRightInd w:val="0"/>
        <w:snapToGrid w:val="0"/>
        <w:spacing w:line="460" w:lineRule="exact"/>
        <w:ind w:firstLine="420" w:firstLineChars="200"/>
        <w:rPr>
          <w:rFonts w:hint="default" w:hAnsi="宋体" w:eastAsia="宋体" w:cs="宋体"/>
          <w:kern w:val="0"/>
          <w:sz w:val="21"/>
          <w:szCs w:val="21"/>
          <w:highlight w:val="none"/>
        </w:rPr>
      </w:pPr>
      <w:r>
        <w:rPr>
          <w:rFonts w:hAnsi="宋体" w:eastAsia="宋体" w:cs="宋体"/>
          <w:sz w:val="21"/>
          <w:szCs w:val="21"/>
          <w:highlight w:val="none"/>
        </w:rPr>
        <w:t>2.9“★”标记系指必须满足不能负偏离或必须应答的条款。</w:t>
      </w:r>
    </w:p>
    <w:p w14:paraId="6AC3E13A">
      <w:pPr>
        <w:pStyle w:val="5"/>
        <w:adjustRightInd w:val="0"/>
        <w:snapToGrid w:val="0"/>
        <w:spacing w:line="460" w:lineRule="exact"/>
        <w:ind w:firstLine="422" w:firstLineChars="200"/>
        <w:jc w:val="both"/>
        <w:rPr>
          <w:rFonts w:cs="宋体"/>
          <w:color w:val="auto"/>
          <w:sz w:val="21"/>
          <w:szCs w:val="21"/>
          <w:highlight w:val="none"/>
        </w:rPr>
      </w:pPr>
      <w:r>
        <w:rPr>
          <w:rFonts w:hint="eastAsia" w:cs="宋体"/>
          <w:color w:val="auto"/>
          <w:sz w:val="21"/>
          <w:szCs w:val="21"/>
          <w:highlight w:val="none"/>
        </w:rPr>
        <w:t>3、合格的投标人</w:t>
      </w:r>
    </w:p>
    <w:p w14:paraId="5553B2ED">
      <w:pPr>
        <w:pStyle w:val="5"/>
        <w:adjustRightInd w:val="0"/>
        <w:snapToGrid w:val="0"/>
        <w:spacing w:line="480" w:lineRule="exact"/>
        <w:ind w:firstLine="420" w:firstLineChars="200"/>
        <w:jc w:val="both"/>
        <w:rPr>
          <w:rFonts w:cs="宋体"/>
          <w:b w:val="0"/>
          <w:color w:val="auto"/>
          <w:sz w:val="21"/>
          <w:szCs w:val="21"/>
          <w:highlight w:val="none"/>
        </w:rPr>
      </w:pPr>
      <w:r>
        <w:rPr>
          <w:rFonts w:hint="eastAsia" w:cs="宋体"/>
          <w:b w:val="0"/>
          <w:color w:val="auto"/>
          <w:sz w:val="21"/>
          <w:szCs w:val="21"/>
          <w:highlight w:val="none"/>
        </w:rPr>
        <w:t>3.1参加采购活动前三年内无重大违法经营活动，符合《义乌市国有企业采购管理办法（试行）》第十条投标人应当具备的条件，同时投标人无以下不良行为：在公开网站上能查到的被财政部或浙江省财政厅处理（或处罚）而处于暂停政府采购资格期的或处于暂停承接业务资格期的；或被国家级、浙江省级、义乌市级行业主管部门处罚处于暂停承接业务资格期的；或被义乌市政府采购监管部门列入不良行为还在公示期内的或者处于暂停政府采购资格期的；或被“信用中国”（www.creditchina.gov.cn）、中国政府采购网（www.ccgp.gov.cn）列入失信被执行人、重大税收违法案件当事人名单、政府采购严重违法失信行为记录名单的；</w:t>
      </w:r>
    </w:p>
    <w:p w14:paraId="592F7153">
      <w:pPr>
        <w:pStyle w:val="5"/>
        <w:adjustRightInd w:val="0"/>
        <w:snapToGrid w:val="0"/>
        <w:spacing w:line="480" w:lineRule="exact"/>
        <w:ind w:firstLine="420" w:firstLineChars="200"/>
        <w:jc w:val="both"/>
        <w:rPr>
          <w:rFonts w:cs="宋体"/>
          <w:b w:val="0"/>
          <w:color w:val="auto"/>
          <w:sz w:val="21"/>
          <w:szCs w:val="21"/>
          <w:highlight w:val="none"/>
        </w:rPr>
      </w:pPr>
      <w:r>
        <w:rPr>
          <w:rFonts w:hint="eastAsia" w:cs="宋体"/>
          <w:b w:val="0"/>
          <w:color w:val="auto"/>
          <w:sz w:val="21"/>
          <w:szCs w:val="21"/>
          <w:highlight w:val="none"/>
        </w:rPr>
        <w:t>3.2</w:t>
      </w:r>
      <w:r>
        <w:rPr>
          <w:rFonts w:hint="eastAsia" w:cs="宋体"/>
          <w:b w:val="0"/>
          <w:bCs w:val="0"/>
          <w:color w:val="auto"/>
          <w:sz w:val="21"/>
          <w:szCs w:val="21"/>
          <w:highlight w:val="none"/>
        </w:rPr>
        <w:t>根据《浙江省公共信用信息管理条例》第二十六条的规定，未列入严重失信名单的（查询结果以开标当日网站页面显示为准）。</w:t>
      </w:r>
    </w:p>
    <w:p w14:paraId="7EEA5E18">
      <w:pPr>
        <w:pStyle w:val="5"/>
        <w:adjustRightInd w:val="0"/>
        <w:snapToGrid w:val="0"/>
        <w:spacing w:line="460" w:lineRule="exact"/>
        <w:ind w:firstLine="420" w:firstLineChars="200"/>
        <w:jc w:val="both"/>
        <w:rPr>
          <w:rFonts w:cs="宋体"/>
          <w:b w:val="0"/>
          <w:color w:val="auto"/>
          <w:sz w:val="21"/>
          <w:szCs w:val="21"/>
          <w:highlight w:val="none"/>
        </w:rPr>
      </w:pPr>
      <w:r>
        <w:rPr>
          <w:rFonts w:hint="eastAsia" w:cs="宋体"/>
          <w:b w:val="0"/>
          <w:color w:val="auto"/>
          <w:sz w:val="21"/>
          <w:szCs w:val="21"/>
          <w:highlight w:val="none"/>
        </w:rPr>
        <w:t>3.3符合采购公告中要求的条件；</w:t>
      </w:r>
    </w:p>
    <w:p w14:paraId="045E50EA">
      <w:pPr>
        <w:pStyle w:val="7"/>
        <w:spacing w:line="460" w:lineRule="exact"/>
        <w:ind w:firstLine="422" w:firstLineChars="200"/>
        <w:rPr>
          <w:rFonts w:hAnsi="宋体" w:cs="宋体"/>
          <w:highlight w:val="none"/>
        </w:rPr>
      </w:pPr>
      <w:r>
        <w:rPr>
          <w:rFonts w:hint="eastAsia" w:hAnsi="宋体" w:cs="宋体"/>
          <w:b/>
          <w:highlight w:val="none"/>
        </w:rPr>
        <w:t>4、保证</w:t>
      </w:r>
    </w:p>
    <w:p w14:paraId="205B5A57">
      <w:pPr>
        <w:pStyle w:val="7"/>
        <w:spacing w:line="460" w:lineRule="exact"/>
        <w:ind w:firstLine="420" w:firstLineChars="200"/>
        <w:rPr>
          <w:rFonts w:hAnsi="宋体" w:cs="宋体"/>
          <w:highlight w:val="none"/>
        </w:rPr>
      </w:pPr>
      <w:r>
        <w:rPr>
          <w:rFonts w:hint="eastAsia" w:hAnsi="宋体" w:cs="宋体"/>
          <w:highlight w:val="none"/>
        </w:rPr>
        <w:t>4.1投标单位应保证所提交给招标机构和采购人的资料和数据是真实的。</w:t>
      </w:r>
    </w:p>
    <w:p w14:paraId="59EA2B60">
      <w:pPr>
        <w:pStyle w:val="7"/>
        <w:spacing w:line="460" w:lineRule="exact"/>
        <w:ind w:firstLine="422" w:firstLineChars="200"/>
        <w:rPr>
          <w:rFonts w:hAnsi="宋体" w:cs="宋体"/>
          <w:b/>
          <w:highlight w:val="none"/>
        </w:rPr>
      </w:pPr>
      <w:r>
        <w:rPr>
          <w:rFonts w:hint="eastAsia" w:hAnsi="宋体" w:cs="宋体"/>
          <w:b/>
          <w:highlight w:val="none"/>
        </w:rPr>
        <w:t>5、招标投标费用</w:t>
      </w:r>
    </w:p>
    <w:p w14:paraId="3AF1B1CD">
      <w:pPr>
        <w:pStyle w:val="7"/>
        <w:spacing w:line="460" w:lineRule="exact"/>
        <w:ind w:firstLine="420" w:firstLineChars="200"/>
        <w:rPr>
          <w:rFonts w:hAnsi="宋体" w:cs="宋体"/>
          <w:b/>
          <w:highlight w:val="none"/>
        </w:rPr>
      </w:pPr>
      <w:r>
        <w:rPr>
          <w:rFonts w:hint="eastAsia" w:hAnsi="宋体" w:cs="宋体"/>
          <w:highlight w:val="none"/>
        </w:rPr>
        <w:t>5.1不论投标过程中的做法和结果如何，投标人应承担所有与投标有关的全部费用。采购人和采购代理机构在任何情况下均无义务和责任承担上述这些费用。</w:t>
      </w:r>
    </w:p>
    <w:p w14:paraId="7CE093C5">
      <w:pPr>
        <w:pStyle w:val="7"/>
        <w:spacing w:line="460" w:lineRule="exact"/>
        <w:ind w:firstLine="480"/>
        <w:rPr>
          <w:rFonts w:hAnsi="宋体" w:cs="宋体"/>
          <w:b/>
          <w:highlight w:val="none"/>
        </w:rPr>
      </w:pPr>
      <w:r>
        <w:rPr>
          <w:rFonts w:hint="eastAsia" w:hAnsi="宋体" w:cs="宋体"/>
          <w:b/>
          <w:highlight w:val="none"/>
        </w:rPr>
        <w:t xml:space="preserve">6、现场勘察 </w:t>
      </w:r>
    </w:p>
    <w:p w14:paraId="3CC4D288">
      <w:pPr>
        <w:pStyle w:val="7"/>
        <w:spacing w:line="460" w:lineRule="exact"/>
        <w:ind w:firstLine="480"/>
        <w:rPr>
          <w:rFonts w:hAnsi="宋体" w:cs="宋体"/>
          <w:highlight w:val="none"/>
        </w:rPr>
      </w:pPr>
      <w:r>
        <w:rPr>
          <w:rFonts w:hint="eastAsia" w:hAnsi="宋体" w:cs="宋体"/>
          <w:highlight w:val="none"/>
        </w:rPr>
        <w:t>6.1投标前，投标人须自行到项目所在地予以踏勘，对项目实施现场及周边环境等进行勘察，以获取编制投标文件和签署合同所需的所有资料，否则，由此所造成的一切后果由投标人自行承担。</w:t>
      </w:r>
    </w:p>
    <w:p w14:paraId="6FE723C5">
      <w:pPr>
        <w:pStyle w:val="7"/>
        <w:spacing w:line="460" w:lineRule="exact"/>
        <w:ind w:firstLine="480"/>
        <w:rPr>
          <w:rFonts w:hAnsi="宋体" w:cs="宋体"/>
          <w:highlight w:val="none"/>
        </w:rPr>
      </w:pPr>
      <w:r>
        <w:rPr>
          <w:rFonts w:hint="eastAsia" w:hAnsi="宋体" w:cs="宋体"/>
          <w:highlight w:val="none"/>
        </w:rPr>
        <w:t>6.2投标单位在考察过程中发生的各类事件及所发生的各项费用，均由投标单位自行承担。采购人和代理机构概不负责。</w:t>
      </w:r>
    </w:p>
    <w:p w14:paraId="23E8AC20">
      <w:pPr>
        <w:pStyle w:val="7"/>
        <w:adjustRightInd w:val="0"/>
        <w:snapToGrid w:val="0"/>
        <w:spacing w:line="460" w:lineRule="exact"/>
        <w:ind w:firstLine="420" w:firstLineChars="200"/>
        <w:rPr>
          <w:rFonts w:hAnsi="宋体" w:cs="宋体"/>
          <w:highlight w:val="none"/>
        </w:rPr>
      </w:pPr>
      <w:r>
        <w:rPr>
          <w:rFonts w:hint="eastAsia" w:hAnsi="宋体" w:cs="宋体"/>
          <w:highlight w:val="none"/>
        </w:rPr>
        <w:t>6.3采购人向投标单位提供的有关现场的数据和资料，是采购人现有的能被投标人利用的资料，采购人对投标人据此做出的任何推论、理解和结论不负责任。</w:t>
      </w:r>
    </w:p>
    <w:p w14:paraId="20817D03">
      <w:pPr>
        <w:adjustRightInd w:val="0"/>
        <w:snapToGrid w:val="0"/>
        <w:spacing w:line="460" w:lineRule="exact"/>
        <w:ind w:firstLine="420" w:firstLineChars="200"/>
        <w:rPr>
          <w:rFonts w:ascii="宋体" w:hAnsi="宋体" w:cs="宋体"/>
          <w:highlight w:val="none"/>
        </w:rPr>
      </w:pPr>
      <w:r>
        <w:rPr>
          <w:rFonts w:hint="eastAsia" w:ascii="宋体" w:hAnsi="宋体" w:cs="宋体"/>
          <w:highlight w:val="none"/>
        </w:rPr>
        <w:t>6.4现场踏勘完毕，将认为投标人已了解现场情况，并充分理解了为之所承担的风险、义务和责任。</w:t>
      </w:r>
    </w:p>
    <w:p w14:paraId="72AC63D0">
      <w:pPr>
        <w:adjustRightInd w:val="0"/>
        <w:snapToGrid w:val="0"/>
        <w:spacing w:line="460" w:lineRule="exact"/>
        <w:ind w:firstLine="422" w:firstLineChars="200"/>
        <w:rPr>
          <w:rFonts w:ascii="宋体" w:hAnsi="宋体" w:cs="宋体"/>
          <w:b/>
          <w:highlight w:val="none"/>
        </w:rPr>
      </w:pPr>
      <w:r>
        <w:rPr>
          <w:rFonts w:hint="eastAsia" w:ascii="宋体" w:hAnsi="宋体" w:cs="宋体"/>
          <w:b/>
          <w:highlight w:val="none"/>
        </w:rPr>
        <w:t>7、联合体投标</w:t>
      </w:r>
    </w:p>
    <w:p w14:paraId="694210CD">
      <w:pPr>
        <w:adjustRightInd w:val="0"/>
        <w:snapToGrid w:val="0"/>
        <w:spacing w:line="460" w:lineRule="exact"/>
        <w:ind w:firstLine="422" w:firstLineChars="200"/>
        <w:rPr>
          <w:rFonts w:ascii="宋体" w:hAnsi="宋体" w:cs="宋体"/>
          <w:b/>
          <w:bCs/>
          <w:highlight w:val="none"/>
        </w:rPr>
      </w:pPr>
      <w:r>
        <w:rPr>
          <w:rFonts w:hint="eastAsia" w:ascii="宋体" w:hAnsi="宋体" w:cs="宋体"/>
          <w:b/>
          <w:bCs/>
          <w:highlight w:val="none"/>
        </w:rPr>
        <w:t>本项目不允许转包。</w:t>
      </w:r>
    </w:p>
    <w:p w14:paraId="27853DA5">
      <w:pPr>
        <w:adjustRightInd w:val="0"/>
        <w:snapToGrid w:val="0"/>
        <w:spacing w:line="460" w:lineRule="exact"/>
        <w:ind w:firstLine="422" w:firstLineChars="200"/>
        <w:rPr>
          <w:rFonts w:ascii="宋体" w:hAnsi="宋体" w:cs="宋体"/>
          <w:b/>
          <w:bCs/>
          <w:highlight w:val="none"/>
        </w:rPr>
      </w:pPr>
      <w:r>
        <w:rPr>
          <w:rFonts w:hint="eastAsia" w:ascii="宋体" w:hAnsi="宋体" w:cs="宋体"/>
          <w:b/>
          <w:bCs/>
          <w:highlight w:val="none"/>
        </w:rPr>
        <w:t>本项目不允许分包。</w:t>
      </w:r>
    </w:p>
    <w:p w14:paraId="79B9323F">
      <w:pPr>
        <w:adjustRightInd w:val="0"/>
        <w:snapToGrid w:val="0"/>
        <w:spacing w:line="460" w:lineRule="exact"/>
        <w:ind w:firstLine="422" w:firstLineChars="200"/>
        <w:rPr>
          <w:rFonts w:ascii="宋体" w:hAnsi="宋体" w:cs="宋体"/>
          <w:b/>
          <w:bCs/>
          <w:highlight w:val="none"/>
        </w:rPr>
      </w:pPr>
      <w:r>
        <w:rPr>
          <w:rFonts w:hint="eastAsia" w:ascii="宋体" w:hAnsi="宋体" w:cs="宋体"/>
          <w:b/>
          <w:bCs/>
          <w:highlight w:val="none"/>
        </w:rPr>
        <w:t>本项目不接受联合体投标。</w:t>
      </w:r>
    </w:p>
    <w:p w14:paraId="31C3536D">
      <w:pPr>
        <w:pStyle w:val="3"/>
        <w:spacing w:before="120" w:after="120" w:line="460" w:lineRule="exact"/>
        <w:rPr>
          <w:rFonts w:ascii="宋体" w:hAnsi="宋体" w:eastAsia="宋体" w:cs="宋体"/>
          <w:sz w:val="21"/>
          <w:szCs w:val="21"/>
          <w:highlight w:val="none"/>
        </w:rPr>
      </w:pPr>
      <w:bookmarkStart w:id="18" w:name="_Toc29212"/>
      <w:bookmarkStart w:id="19" w:name="_Toc274303230"/>
      <w:bookmarkStart w:id="20" w:name="_Toc2927"/>
      <w:bookmarkStart w:id="21" w:name="_Toc12737"/>
      <w:bookmarkStart w:id="22" w:name="_Toc362250688"/>
      <w:r>
        <w:rPr>
          <w:rFonts w:hint="eastAsia" w:ascii="宋体" w:hAnsi="宋体" w:eastAsia="宋体" w:cs="宋体"/>
          <w:sz w:val="21"/>
          <w:szCs w:val="21"/>
          <w:highlight w:val="none"/>
        </w:rPr>
        <w:t>二、招标文件</w:t>
      </w:r>
      <w:bookmarkEnd w:id="18"/>
      <w:bookmarkEnd w:id="19"/>
      <w:bookmarkEnd w:id="20"/>
      <w:bookmarkEnd w:id="21"/>
      <w:bookmarkEnd w:id="22"/>
    </w:p>
    <w:p w14:paraId="52898CAF">
      <w:pPr>
        <w:adjustRightInd w:val="0"/>
        <w:snapToGrid w:val="0"/>
        <w:spacing w:before="50" w:after="50" w:line="460" w:lineRule="exact"/>
        <w:ind w:firstLine="422" w:firstLineChars="200"/>
        <w:rPr>
          <w:rFonts w:ascii="宋体" w:hAnsi="宋体" w:cs="宋体"/>
          <w:b/>
          <w:bCs/>
          <w:highlight w:val="none"/>
        </w:rPr>
      </w:pPr>
      <w:r>
        <w:rPr>
          <w:rFonts w:hint="eastAsia" w:ascii="宋体" w:hAnsi="宋体" w:cs="宋体"/>
          <w:b/>
          <w:bCs/>
          <w:highlight w:val="none"/>
        </w:rPr>
        <w:t>8、招标文件的组成</w:t>
      </w:r>
    </w:p>
    <w:p w14:paraId="202468AE">
      <w:pPr>
        <w:adjustRightInd w:val="0"/>
        <w:snapToGrid w:val="0"/>
        <w:spacing w:before="50" w:after="50" w:line="460" w:lineRule="exact"/>
        <w:ind w:firstLine="420" w:firstLineChars="200"/>
        <w:rPr>
          <w:rFonts w:ascii="宋体" w:hAnsi="宋体" w:cs="宋体"/>
          <w:highlight w:val="none"/>
        </w:rPr>
      </w:pPr>
      <w:r>
        <w:rPr>
          <w:rFonts w:hint="eastAsia" w:ascii="宋体" w:hAnsi="宋体" w:cs="宋体"/>
          <w:highlight w:val="none"/>
        </w:rPr>
        <w:t>8.1招标文件包括下列内容：</w:t>
      </w:r>
    </w:p>
    <w:p w14:paraId="654EB5C1">
      <w:pPr>
        <w:adjustRightInd w:val="0"/>
        <w:snapToGrid w:val="0"/>
        <w:spacing w:before="50" w:after="50" w:line="460" w:lineRule="exact"/>
        <w:ind w:firstLine="420" w:firstLineChars="200"/>
        <w:rPr>
          <w:rFonts w:ascii="宋体" w:hAnsi="宋体" w:cs="宋体"/>
          <w:highlight w:val="none"/>
        </w:rPr>
      </w:pPr>
      <w:r>
        <w:rPr>
          <w:rFonts w:hint="eastAsia" w:ascii="宋体" w:hAnsi="宋体" w:cs="宋体"/>
          <w:highlight w:val="none"/>
        </w:rPr>
        <w:t>第一章  招标公告</w:t>
      </w:r>
    </w:p>
    <w:p w14:paraId="77C55B84">
      <w:pPr>
        <w:adjustRightInd w:val="0"/>
        <w:snapToGrid w:val="0"/>
        <w:spacing w:before="50" w:after="50" w:line="460" w:lineRule="exact"/>
        <w:ind w:firstLine="420" w:firstLineChars="200"/>
        <w:rPr>
          <w:rFonts w:ascii="宋体" w:hAnsi="宋体" w:cs="宋体"/>
          <w:highlight w:val="none"/>
        </w:rPr>
      </w:pPr>
      <w:r>
        <w:rPr>
          <w:rFonts w:hint="eastAsia" w:ascii="宋体" w:hAnsi="宋体" w:cs="宋体"/>
          <w:highlight w:val="none"/>
        </w:rPr>
        <w:t>第二章  投标须知和投标须知前附表</w:t>
      </w:r>
    </w:p>
    <w:p w14:paraId="024E2C66">
      <w:pPr>
        <w:adjustRightInd w:val="0"/>
        <w:snapToGrid w:val="0"/>
        <w:spacing w:before="50" w:after="50" w:line="460" w:lineRule="exact"/>
        <w:ind w:firstLine="420" w:firstLineChars="200"/>
        <w:rPr>
          <w:rFonts w:ascii="宋体" w:hAnsi="宋体" w:cs="宋体"/>
          <w:highlight w:val="none"/>
        </w:rPr>
      </w:pPr>
      <w:r>
        <w:rPr>
          <w:rFonts w:hint="eastAsia" w:ascii="宋体" w:hAnsi="宋体" w:cs="宋体"/>
          <w:highlight w:val="none"/>
        </w:rPr>
        <w:t>第三章  招标项目要求</w:t>
      </w:r>
    </w:p>
    <w:p w14:paraId="5706285B">
      <w:pPr>
        <w:adjustRightInd w:val="0"/>
        <w:snapToGrid w:val="0"/>
        <w:spacing w:before="50" w:after="50" w:line="460" w:lineRule="exact"/>
        <w:ind w:firstLine="420" w:firstLineChars="200"/>
        <w:rPr>
          <w:rFonts w:ascii="宋体" w:hAnsi="宋体" w:cs="宋体"/>
          <w:highlight w:val="none"/>
        </w:rPr>
      </w:pPr>
      <w:r>
        <w:rPr>
          <w:rFonts w:hint="eastAsia" w:ascii="宋体" w:hAnsi="宋体" w:cs="宋体"/>
          <w:highlight w:val="none"/>
        </w:rPr>
        <w:t>第四章  开标、评标和定标须知</w:t>
      </w:r>
    </w:p>
    <w:p w14:paraId="4FBDF451">
      <w:pPr>
        <w:adjustRightInd w:val="0"/>
        <w:snapToGrid w:val="0"/>
        <w:spacing w:before="50" w:after="50" w:line="460" w:lineRule="exact"/>
        <w:ind w:firstLine="420" w:firstLineChars="200"/>
        <w:rPr>
          <w:rFonts w:ascii="宋体" w:hAnsi="宋体" w:cs="宋体"/>
          <w:highlight w:val="none"/>
        </w:rPr>
      </w:pPr>
      <w:r>
        <w:rPr>
          <w:rFonts w:hint="eastAsia" w:ascii="宋体" w:hAnsi="宋体" w:cs="宋体"/>
          <w:highlight w:val="none"/>
        </w:rPr>
        <w:t>第五章  投标文件的有效性</w:t>
      </w:r>
    </w:p>
    <w:p w14:paraId="6D473C66">
      <w:pPr>
        <w:adjustRightInd w:val="0"/>
        <w:snapToGrid w:val="0"/>
        <w:spacing w:before="50" w:after="50" w:line="460" w:lineRule="exact"/>
        <w:ind w:firstLine="420" w:firstLineChars="200"/>
        <w:rPr>
          <w:rFonts w:ascii="宋体" w:hAnsi="宋体" w:cs="宋体"/>
          <w:highlight w:val="none"/>
        </w:rPr>
      </w:pPr>
      <w:r>
        <w:rPr>
          <w:rFonts w:hint="eastAsia" w:ascii="宋体" w:hAnsi="宋体" w:cs="宋体"/>
          <w:highlight w:val="none"/>
        </w:rPr>
        <w:t>第六章  评标办法</w:t>
      </w:r>
    </w:p>
    <w:p w14:paraId="05BB2248">
      <w:pPr>
        <w:adjustRightInd w:val="0"/>
        <w:snapToGrid w:val="0"/>
        <w:spacing w:before="50" w:after="50" w:line="460" w:lineRule="exact"/>
        <w:ind w:firstLine="420" w:firstLineChars="200"/>
        <w:rPr>
          <w:rFonts w:ascii="宋体" w:hAnsi="宋体" w:cs="宋体"/>
          <w:highlight w:val="none"/>
        </w:rPr>
      </w:pPr>
      <w:r>
        <w:rPr>
          <w:rFonts w:hint="eastAsia" w:ascii="宋体" w:hAnsi="宋体" w:cs="宋体"/>
          <w:highlight w:val="none"/>
        </w:rPr>
        <w:t>第七章  定标办法</w:t>
      </w:r>
    </w:p>
    <w:p w14:paraId="79C655C8">
      <w:pPr>
        <w:adjustRightInd w:val="0"/>
        <w:snapToGrid w:val="0"/>
        <w:spacing w:before="50" w:after="50" w:line="460" w:lineRule="exact"/>
        <w:ind w:firstLine="420" w:firstLineChars="200"/>
        <w:rPr>
          <w:rFonts w:ascii="宋体" w:hAnsi="宋体" w:cs="宋体"/>
          <w:highlight w:val="none"/>
        </w:rPr>
      </w:pPr>
      <w:r>
        <w:rPr>
          <w:rFonts w:hint="eastAsia" w:ascii="宋体" w:hAnsi="宋体" w:cs="宋体"/>
          <w:highlight w:val="none"/>
        </w:rPr>
        <w:t>第八章  合同主要条款</w:t>
      </w:r>
    </w:p>
    <w:p w14:paraId="4E5AF62F">
      <w:pPr>
        <w:adjustRightInd w:val="0"/>
        <w:snapToGrid w:val="0"/>
        <w:spacing w:before="50" w:after="50" w:line="460" w:lineRule="exact"/>
        <w:ind w:firstLine="420" w:firstLineChars="200"/>
        <w:rPr>
          <w:rFonts w:ascii="宋体" w:hAnsi="宋体" w:cs="宋体"/>
          <w:highlight w:val="none"/>
        </w:rPr>
      </w:pPr>
      <w:r>
        <w:rPr>
          <w:rFonts w:hint="eastAsia" w:ascii="宋体" w:hAnsi="宋体" w:cs="宋体"/>
          <w:highlight w:val="none"/>
        </w:rPr>
        <w:t>第九章  投标文件部分格式</w:t>
      </w:r>
    </w:p>
    <w:p w14:paraId="040BDFD5">
      <w:pPr>
        <w:adjustRightInd w:val="0"/>
        <w:snapToGrid w:val="0"/>
        <w:spacing w:before="50" w:after="50" w:line="440" w:lineRule="exact"/>
        <w:ind w:firstLine="420" w:firstLineChars="200"/>
        <w:rPr>
          <w:rFonts w:ascii="宋体" w:hAnsi="宋体" w:cs="宋体"/>
          <w:highlight w:val="none"/>
        </w:rPr>
      </w:pPr>
      <w:r>
        <w:rPr>
          <w:rFonts w:hint="eastAsia" w:ascii="宋体" w:hAnsi="宋体" w:cs="宋体"/>
          <w:highlight w:val="none"/>
        </w:rPr>
        <w:t>8.2除8.1内容外，采购人以书面形式发出的对招标文件的澄清或修改内容，均为招标文件的组成部分，对采购人和投标人起约束作用。</w:t>
      </w:r>
    </w:p>
    <w:p w14:paraId="33A685EF">
      <w:pPr>
        <w:adjustRightInd w:val="0"/>
        <w:snapToGrid w:val="0"/>
        <w:spacing w:before="50" w:after="50" w:line="440" w:lineRule="exact"/>
        <w:rPr>
          <w:rFonts w:ascii="宋体" w:hAnsi="宋体" w:cs="宋体"/>
          <w:highlight w:val="none"/>
        </w:rPr>
      </w:pPr>
      <w:r>
        <w:rPr>
          <w:rFonts w:hint="eastAsia" w:ascii="宋体" w:hAnsi="宋体" w:cs="宋体"/>
          <w:highlight w:val="none"/>
        </w:rPr>
        <w:t xml:space="preserve">    8.3上述所列8.1及8.2条内容均以书面文件为准，采购人（招标代理机构）的任何工作人员对投标人所作的任何口头解释、介绍、答复，对采购人和投标人无任何约束力。</w:t>
      </w:r>
    </w:p>
    <w:p w14:paraId="429D5E7F">
      <w:pPr>
        <w:adjustRightInd w:val="0"/>
        <w:snapToGrid w:val="0"/>
        <w:spacing w:before="50" w:after="50" w:line="440" w:lineRule="exact"/>
        <w:ind w:firstLine="420" w:firstLineChars="200"/>
        <w:rPr>
          <w:rFonts w:ascii="宋体" w:hAnsi="宋体" w:cs="宋体"/>
          <w:highlight w:val="none"/>
        </w:rPr>
      </w:pPr>
      <w:r>
        <w:rPr>
          <w:rFonts w:hint="eastAsia" w:ascii="宋体" w:hAnsi="宋体" w:cs="宋体"/>
          <w:highlight w:val="none"/>
        </w:rPr>
        <w:t>8.4</w:t>
      </w:r>
      <w:r>
        <w:rPr>
          <w:rFonts w:hint="eastAsia" w:ascii="宋体" w:hAnsi="宋体" w:cs="宋体"/>
          <w:b/>
          <w:bCs/>
          <w:highlight w:val="none"/>
        </w:rPr>
        <w:t>投标单位应认真阅读投标须知、合同条件、规定格式、项目要求、报价要求等招标文件所有的内容。如果投标单位的投标文件不能符合招标文件的要求，责任由投标单位自负。实质上不响应招标文件要求的投标文件将被拒绝。</w:t>
      </w:r>
    </w:p>
    <w:p w14:paraId="0F5F4C72">
      <w:pPr>
        <w:adjustRightInd w:val="0"/>
        <w:snapToGrid w:val="0"/>
        <w:spacing w:before="50" w:after="50" w:line="440" w:lineRule="exact"/>
        <w:ind w:firstLine="422" w:firstLineChars="200"/>
        <w:rPr>
          <w:rFonts w:ascii="宋体" w:hAnsi="宋体" w:cs="宋体"/>
          <w:b/>
          <w:bCs/>
          <w:highlight w:val="none"/>
        </w:rPr>
      </w:pPr>
      <w:r>
        <w:rPr>
          <w:rFonts w:hint="eastAsia" w:ascii="宋体" w:hAnsi="宋体" w:cs="宋体"/>
          <w:b/>
          <w:bCs/>
          <w:highlight w:val="none"/>
        </w:rPr>
        <w:t>9、招标文件的澄清</w:t>
      </w:r>
    </w:p>
    <w:p w14:paraId="5931E1F9">
      <w:pPr>
        <w:pStyle w:val="7"/>
        <w:spacing w:line="440" w:lineRule="exact"/>
        <w:ind w:firstLine="420" w:firstLineChars="200"/>
        <w:rPr>
          <w:rFonts w:hAnsi="宋体" w:cs="宋体"/>
          <w:highlight w:val="none"/>
        </w:rPr>
      </w:pPr>
      <w:r>
        <w:rPr>
          <w:rFonts w:hint="eastAsia" w:hAnsi="宋体" w:cs="宋体"/>
          <w:highlight w:val="none"/>
        </w:rPr>
        <w:t>9.1投标人若对招标文件有任何疑问，应于前附表规定的时间以书面形式送（传真）向采购人和代理机构提出。</w:t>
      </w:r>
    </w:p>
    <w:p w14:paraId="4CD37453">
      <w:pPr>
        <w:pStyle w:val="7"/>
        <w:spacing w:line="440" w:lineRule="exact"/>
        <w:ind w:firstLine="420" w:firstLineChars="200"/>
        <w:rPr>
          <w:rFonts w:hAnsi="宋体" w:cs="宋体"/>
          <w:highlight w:val="none"/>
        </w:rPr>
      </w:pPr>
      <w:r>
        <w:rPr>
          <w:rFonts w:hint="eastAsia" w:hAnsi="宋体" w:cs="宋体"/>
          <w:highlight w:val="none"/>
        </w:rPr>
        <w:t>9.2无论是采购人根据需要主动对招标文件进行必要澄清，或是根据投标人的要求对招标文件做出澄清，采购人都将答疑；答疑内容是招标文件的组成部分。</w:t>
      </w:r>
    </w:p>
    <w:p w14:paraId="2FEDC8E7">
      <w:pPr>
        <w:pStyle w:val="7"/>
        <w:spacing w:line="440" w:lineRule="exact"/>
        <w:ind w:firstLine="420" w:firstLineChars="200"/>
        <w:rPr>
          <w:rFonts w:hAnsi="宋体" w:cs="宋体"/>
          <w:highlight w:val="none"/>
        </w:rPr>
      </w:pPr>
      <w:r>
        <w:rPr>
          <w:rFonts w:hint="eastAsia" w:hAnsi="宋体" w:cs="宋体"/>
          <w:highlight w:val="none"/>
        </w:rPr>
        <w:t>同时将书面澄清文件向所有投标人发送。投标人在收到该澄清文件后应于 一 日内，以书面或传真形式（签署意见并加盖公章）向招标代理机构回函给予确认。过期未回复的，视为默认接收。</w:t>
      </w:r>
    </w:p>
    <w:p w14:paraId="56A9964B">
      <w:pPr>
        <w:pStyle w:val="7"/>
        <w:spacing w:line="440" w:lineRule="exact"/>
        <w:ind w:firstLine="420" w:firstLineChars="200"/>
        <w:rPr>
          <w:rFonts w:hAnsi="宋体" w:cs="宋体"/>
          <w:highlight w:val="none"/>
        </w:rPr>
      </w:pPr>
      <w:r>
        <w:rPr>
          <w:rFonts w:hint="eastAsia" w:hAnsi="宋体" w:cs="宋体"/>
          <w:highlight w:val="none"/>
        </w:rPr>
        <w:t>9.3投标单位在前附表规定时间未提交疑问的，视作默认对本次招标过程中招标文件无异议，采购人对其提出的问题可以不作解释。</w:t>
      </w:r>
    </w:p>
    <w:p w14:paraId="62F49CCF">
      <w:pPr>
        <w:spacing w:line="440" w:lineRule="exact"/>
        <w:ind w:firstLine="420" w:firstLineChars="200"/>
        <w:textAlignment w:val="baseline"/>
        <w:rPr>
          <w:rFonts w:ascii="宋体" w:hAnsi="宋体" w:cs="宋体"/>
          <w:spacing w:val="-4"/>
          <w:highlight w:val="none"/>
        </w:rPr>
      </w:pPr>
      <w:r>
        <w:rPr>
          <w:rFonts w:hint="eastAsia" w:ascii="宋体" w:hAnsi="宋体" w:cs="宋体"/>
          <w:highlight w:val="none"/>
        </w:rPr>
        <w:t>9.4</w:t>
      </w:r>
      <w:r>
        <w:rPr>
          <w:rFonts w:hint="eastAsia" w:ascii="宋体" w:hAnsi="宋体" w:cs="宋体"/>
          <w:spacing w:val="-4"/>
          <w:highlight w:val="none"/>
        </w:rPr>
        <w:t>招标文件澄清、修改、补充等内容均以书面形式明确的内容为准。当招标文件、招标文件的澄清、修改、补充等在同一内容的表述上不一致时，以最后发出的书面文件为准。</w:t>
      </w:r>
    </w:p>
    <w:p w14:paraId="6E4E2B96">
      <w:pPr>
        <w:spacing w:before="50" w:after="50" w:line="440" w:lineRule="exact"/>
        <w:ind w:firstLine="404" w:firstLineChars="200"/>
        <w:rPr>
          <w:rFonts w:ascii="宋体" w:hAnsi="宋体" w:cs="宋体"/>
          <w:spacing w:val="-6"/>
          <w:highlight w:val="none"/>
        </w:rPr>
      </w:pPr>
      <w:r>
        <w:rPr>
          <w:rFonts w:hint="eastAsia" w:ascii="宋体" w:hAnsi="宋体" w:cs="宋体"/>
          <w:bCs/>
          <w:spacing w:val="-4"/>
          <w:highlight w:val="none"/>
        </w:rPr>
        <w:t>9.5</w:t>
      </w:r>
      <w:r>
        <w:rPr>
          <w:rFonts w:hint="eastAsia" w:ascii="宋体" w:hAnsi="宋体" w:cs="宋体"/>
          <w:spacing w:val="-6"/>
          <w:highlight w:val="none"/>
        </w:rPr>
        <w:t>采购人及招标代理机构工作人员向投标人所作的任何口头答复或电话通知一律无效。</w:t>
      </w:r>
    </w:p>
    <w:p w14:paraId="3F12897A">
      <w:pPr>
        <w:spacing w:line="440" w:lineRule="exact"/>
        <w:ind w:firstLine="404" w:firstLineChars="200"/>
        <w:textAlignment w:val="baseline"/>
        <w:rPr>
          <w:rFonts w:ascii="宋体" w:hAnsi="宋体" w:cs="宋体"/>
          <w:spacing w:val="-4"/>
          <w:highlight w:val="none"/>
        </w:rPr>
      </w:pPr>
      <w:r>
        <w:rPr>
          <w:rFonts w:hint="eastAsia" w:ascii="宋体" w:hAnsi="宋体" w:cs="宋体"/>
          <w:spacing w:val="-4"/>
          <w:highlight w:val="none"/>
        </w:rPr>
        <w:t>9.6投标人应仔细阅读和检查招标文件的全部内容。如发现缺页或附件不全，应及时向采购人提出，以便补齐。如有疑问，应在投标人须知前附表规定的方式及时间前不署名书面或传真形式要求澄清问题的文件，要求采购人对招标文件予以澄清。否则，由此引起的损失由投标人自己承担。</w:t>
      </w:r>
    </w:p>
    <w:p w14:paraId="35FA9AE8">
      <w:pPr>
        <w:pStyle w:val="3"/>
        <w:spacing w:before="120" w:after="120" w:line="460" w:lineRule="exact"/>
        <w:rPr>
          <w:rFonts w:ascii="宋体" w:hAnsi="宋体" w:eastAsia="宋体" w:cs="宋体"/>
          <w:sz w:val="21"/>
          <w:szCs w:val="21"/>
          <w:highlight w:val="none"/>
        </w:rPr>
      </w:pPr>
      <w:bookmarkStart w:id="23" w:name="_Toc362250689"/>
      <w:bookmarkStart w:id="24" w:name="_Toc274303231"/>
      <w:bookmarkStart w:id="25" w:name="_Toc31250"/>
      <w:bookmarkStart w:id="26" w:name="_Toc20369"/>
      <w:bookmarkStart w:id="27" w:name="_Toc16783"/>
      <w:r>
        <w:rPr>
          <w:rFonts w:hint="eastAsia" w:ascii="宋体" w:hAnsi="宋体" w:eastAsia="宋体" w:cs="宋体"/>
          <w:sz w:val="21"/>
          <w:szCs w:val="21"/>
          <w:highlight w:val="none"/>
        </w:rPr>
        <w:t>三、投标文件</w:t>
      </w:r>
      <w:bookmarkEnd w:id="23"/>
      <w:bookmarkEnd w:id="24"/>
      <w:bookmarkEnd w:id="25"/>
      <w:bookmarkEnd w:id="26"/>
      <w:bookmarkEnd w:id="27"/>
    </w:p>
    <w:p w14:paraId="50913729">
      <w:pPr>
        <w:adjustRightInd w:val="0"/>
        <w:snapToGrid w:val="0"/>
        <w:spacing w:line="460" w:lineRule="exact"/>
        <w:ind w:firstLine="480"/>
        <w:rPr>
          <w:rFonts w:ascii="宋体" w:hAnsi="宋体" w:cs="宋体"/>
          <w:highlight w:val="none"/>
        </w:rPr>
      </w:pPr>
      <w:r>
        <w:rPr>
          <w:rFonts w:hint="eastAsia" w:ascii="宋体" w:hAnsi="宋体" w:cs="宋体"/>
          <w:b/>
          <w:highlight w:val="none"/>
        </w:rPr>
        <w:t>10、</w:t>
      </w:r>
      <w:r>
        <w:rPr>
          <w:rFonts w:hint="eastAsia" w:ascii="宋体" w:hAnsi="宋体" w:cs="宋体"/>
          <w:b/>
          <w:bCs/>
          <w:highlight w:val="none"/>
        </w:rPr>
        <w:t>投标文件的语言及度量衡单位</w:t>
      </w:r>
    </w:p>
    <w:p w14:paraId="385194BE">
      <w:pPr>
        <w:adjustRightInd w:val="0"/>
        <w:snapToGrid w:val="0"/>
        <w:spacing w:line="460" w:lineRule="exact"/>
        <w:ind w:firstLine="420" w:firstLineChars="200"/>
        <w:rPr>
          <w:rFonts w:ascii="宋体" w:hAnsi="宋体" w:cs="宋体"/>
          <w:highlight w:val="none"/>
        </w:rPr>
      </w:pPr>
      <w:r>
        <w:rPr>
          <w:rFonts w:hint="eastAsia" w:ascii="宋体" w:hAnsi="宋体" w:cs="宋体"/>
          <w:highlight w:val="none"/>
        </w:rPr>
        <w:t>10.1投标文件和与投标有关的所有文件均应使用汉语。</w:t>
      </w:r>
    </w:p>
    <w:p w14:paraId="508FCE77">
      <w:pPr>
        <w:pStyle w:val="7"/>
        <w:spacing w:line="460" w:lineRule="exact"/>
        <w:ind w:firstLine="420" w:firstLineChars="200"/>
        <w:rPr>
          <w:rFonts w:hAnsi="宋体" w:cs="宋体"/>
          <w:highlight w:val="none"/>
        </w:rPr>
      </w:pPr>
      <w:r>
        <w:rPr>
          <w:rFonts w:hint="eastAsia" w:hAnsi="宋体" w:cs="宋体"/>
          <w:highlight w:val="none"/>
        </w:rPr>
        <w:t>10.2除工程规范另有规定外，投标文件使用的度量衡单位，均采用中华人民共和国法定计量单位。</w:t>
      </w:r>
    </w:p>
    <w:p w14:paraId="0FA5CA0E">
      <w:pPr>
        <w:spacing w:line="460" w:lineRule="exact"/>
        <w:ind w:firstLine="422" w:firstLineChars="200"/>
        <w:rPr>
          <w:rFonts w:ascii="宋体" w:hAnsi="宋体" w:cs="宋体"/>
          <w:kern w:val="0"/>
          <w:highlight w:val="none"/>
        </w:rPr>
      </w:pPr>
      <w:r>
        <w:rPr>
          <w:rFonts w:hint="eastAsia" w:ascii="宋体" w:hAnsi="宋体" w:cs="宋体"/>
          <w:b/>
          <w:bCs/>
          <w:highlight w:val="none"/>
        </w:rPr>
        <w:t>11、对投标文件的要求</w:t>
      </w:r>
    </w:p>
    <w:p w14:paraId="5778B553">
      <w:pPr>
        <w:pStyle w:val="12"/>
        <w:spacing w:line="460" w:lineRule="exact"/>
        <w:jc w:val="left"/>
        <w:textAlignment w:val="baseline"/>
        <w:rPr>
          <w:rFonts w:ascii="宋体" w:hAnsi="宋体" w:cs="宋体"/>
          <w:kern w:val="0"/>
          <w:highlight w:val="none"/>
        </w:rPr>
      </w:pPr>
      <w:r>
        <w:rPr>
          <w:rFonts w:hint="eastAsia" w:ascii="宋体" w:hAnsi="宋体" w:cs="宋体"/>
          <w:kern w:val="0"/>
          <w:highlight w:val="none"/>
        </w:rPr>
        <w:t xml:space="preserve">    11.1投标人应仔细阅读招标文件，了解招标文件的要求，在完全了解招标项目的技术要求和商务要求后，编制投标文件。</w:t>
      </w:r>
    </w:p>
    <w:p w14:paraId="55AD63E2">
      <w:pPr>
        <w:pStyle w:val="5"/>
        <w:spacing w:line="460" w:lineRule="exact"/>
        <w:ind w:left="1" w:firstLine="417" w:firstLineChars="198"/>
        <w:jc w:val="both"/>
        <w:rPr>
          <w:rFonts w:cs="宋体"/>
          <w:color w:val="auto"/>
          <w:kern w:val="0"/>
          <w:sz w:val="21"/>
          <w:szCs w:val="21"/>
          <w:highlight w:val="none"/>
        </w:rPr>
      </w:pPr>
      <w:r>
        <w:rPr>
          <w:rFonts w:hint="eastAsia" w:cs="宋体"/>
          <w:color w:val="auto"/>
          <w:kern w:val="0"/>
          <w:sz w:val="21"/>
          <w:szCs w:val="21"/>
          <w:highlight w:val="none"/>
        </w:rPr>
        <w:t>11.2编制投标文件时，投标人对招标文件中技术及商务要求须逐条逐项作出实质性回答。</w:t>
      </w:r>
    </w:p>
    <w:p w14:paraId="6AD7E53B">
      <w:pPr>
        <w:spacing w:line="460" w:lineRule="exact"/>
        <w:ind w:firstLine="480"/>
        <w:rPr>
          <w:rFonts w:ascii="宋体" w:hAnsi="宋体" w:cs="宋体"/>
          <w:highlight w:val="none"/>
        </w:rPr>
      </w:pPr>
      <w:r>
        <w:rPr>
          <w:rFonts w:hint="eastAsia" w:ascii="宋体" w:hAnsi="宋体" w:cs="宋体"/>
          <w:highlight w:val="none"/>
        </w:rPr>
        <w:t>11.3 在招标文件对技术要求中，投标人必须充分应答和满足用户的强制性的需求，如“★”等，否则将导致废标。</w:t>
      </w:r>
    </w:p>
    <w:p w14:paraId="4795DAF6">
      <w:pPr>
        <w:spacing w:line="460" w:lineRule="exact"/>
        <w:ind w:firstLine="480"/>
        <w:rPr>
          <w:rFonts w:ascii="宋体" w:hAnsi="宋体" w:cs="宋体"/>
          <w:bCs/>
          <w:highlight w:val="none"/>
        </w:rPr>
      </w:pPr>
      <w:r>
        <w:rPr>
          <w:rFonts w:hint="eastAsia" w:ascii="宋体" w:hAnsi="宋体" w:cs="宋体"/>
          <w:highlight w:val="none"/>
        </w:rPr>
        <w:t>11.4</w:t>
      </w:r>
      <w:r>
        <w:rPr>
          <w:rFonts w:hint="eastAsia" w:ascii="宋体" w:hAnsi="宋体" w:cs="宋体"/>
          <w:bCs/>
          <w:highlight w:val="none"/>
        </w:rPr>
        <w:t>投标人应提供其拟提供的货物及其辅助服务的合格性及符合招标文件规定的文件，作为其投标文件的一部分。</w:t>
      </w:r>
    </w:p>
    <w:p w14:paraId="568CFC73">
      <w:pPr>
        <w:spacing w:line="460" w:lineRule="exact"/>
        <w:ind w:firstLine="480"/>
        <w:rPr>
          <w:rFonts w:ascii="宋体" w:hAnsi="宋体" w:cs="宋体"/>
          <w:highlight w:val="none"/>
        </w:rPr>
      </w:pPr>
      <w:r>
        <w:rPr>
          <w:rFonts w:hint="eastAsia" w:ascii="宋体" w:hAnsi="宋体" w:cs="宋体"/>
          <w:bCs/>
          <w:highlight w:val="none"/>
        </w:rPr>
        <w:t>11.5</w:t>
      </w:r>
      <w:r>
        <w:rPr>
          <w:rFonts w:hint="eastAsia" w:ascii="宋体" w:hAnsi="宋体" w:cs="宋体"/>
          <w:highlight w:val="none"/>
        </w:rPr>
        <w:t>服务简要说明中对货物和服务原产地的说明，并应有原产地证书，进口货物必须有进口产品的商检、报关单等资料。</w:t>
      </w:r>
    </w:p>
    <w:p w14:paraId="24266424">
      <w:pPr>
        <w:spacing w:line="460" w:lineRule="exact"/>
        <w:ind w:firstLine="480"/>
        <w:rPr>
          <w:rFonts w:ascii="宋体" w:hAnsi="宋体" w:cs="宋体"/>
          <w:highlight w:val="none"/>
        </w:rPr>
      </w:pPr>
      <w:r>
        <w:rPr>
          <w:rFonts w:hint="eastAsia" w:ascii="宋体" w:hAnsi="宋体" w:cs="宋体"/>
          <w:highlight w:val="none"/>
        </w:rPr>
        <w:t>11.6投标人在阐述货物和服务与招标文件的要求相一致的资料时应注意采购人和招标代理机构在技术与商务要求中指出的工艺、材料和设备的标准以及参照的牌号或分类号仅起说明作用，并没有任何限制投标人在响应中可以选用替代标准、牌号或分类号，但这些替代要实质上相当于招标文件的要求，并使采购人满意。</w:t>
      </w:r>
    </w:p>
    <w:p w14:paraId="0F964B8A">
      <w:pPr>
        <w:spacing w:line="460" w:lineRule="exact"/>
        <w:ind w:firstLine="420" w:firstLineChars="200"/>
        <w:rPr>
          <w:rFonts w:ascii="宋体" w:hAnsi="宋体" w:cs="宋体"/>
          <w:highlight w:val="none"/>
        </w:rPr>
      </w:pPr>
      <w:r>
        <w:rPr>
          <w:rFonts w:hint="eastAsia" w:ascii="宋体" w:hAnsi="宋体" w:cs="宋体"/>
          <w:highlight w:val="none"/>
        </w:rPr>
        <w:t>11.7编制的投标文件对招标文件中有关条款未提出异议的，均被视为接受和同意。</w:t>
      </w:r>
    </w:p>
    <w:p w14:paraId="56BA48EA">
      <w:pPr>
        <w:spacing w:line="460" w:lineRule="exact"/>
        <w:ind w:firstLine="480"/>
        <w:rPr>
          <w:rFonts w:ascii="宋体" w:hAnsi="宋体" w:cs="宋体"/>
          <w:b/>
          <w:bCs/>
          <w:highlight w:val="none"/>
        </w:rPr>
      </w:pPr>
      <w:r>
        <w:rPr>
          <w:rFonts w:hint="eastAsia" w:ascii="宋体" w:hAnsi="宋体" w:cs="宋体"/>
          <w:b/>
          <w:bCs/>
          <w:highlight w:val="none"/>
        </w:rPr>
        <w:t>12、投标文件的组成</w:t>
      </w:r>
    </w:p>
    <w:p w14:paraId="05C9EDDB">
      <w:pPr>
        <w:spacing w:line="360" w:lineRule="auto"/>
        <w:ind w:firstLine="420" w:firstLineChars="200"/>
        <w:rPr>
          <w:rFonts w:ascii="宋体" w:hAnsi="宋体" w:cs="宋体"/>
          <w:highlight w:val="none"/>
        </w:rPr>
      </w:pPr>
      <w:r>
        <w:rPr>
          <w:rFonts w:hint="eastAsia" w:ascii="宋体" w:hAnsi="宋体" w:cs="宋体"/>
          <w:highlight w:val="none"/>
        </w:rPr>
        <w:t>12.1 招标文件“投标文件部分格式”所列的内容、格式及其投标人认为有必要提供的其他文件。</w:t>
      </w:r>
    </w:p>
    <w:p w14:paraId="07C3BB48">
      <w:pPr>
        <w:spacing w:line="360" w:lineRule="auto"/>
        <w:ind w:firstLine="422" w:firstLineChars="200"/>
        <w:rPr>
          <w:rFonts w:ascii="宋体" w:hAnsi="宋体" w:cs="宋体"/>
          <w:b/>
          <w:highlight w:val="none"/>
        </w:rPr>
      </w:pPr>
      <w:r>
        <w:rPr>
          <w:rFonts w:hint="eastAsia" w:ascii="宋体" w:hAnsi="宋体" w:cs="宋体"/>
          <w:b/>
          <w:highlight w:val="none"/>
        </w:rPr>
        <w:t xml:space="preserve">12.2 </w:t>
      </w:r>
      <w:r>
        <w:rPr>
          <w:rFonts w:hint="eastAsia" w:ascii="宋体" w:hAnsi="宋体" w:cs="宋体"/>
          <w:b/>
          <w:bCs/>
          <w:highlight w:val="none"/>
        </w:rPr>
        <w:t>投标文件由资格响应文件、商务技术响应文件和报价响应文件组成，以下的“格式”，指的是第八章投标文件格式中的表格；</w:t>
      </w:r>
    </w:p>
    <w:p w14:paraId="5264F03E">
      <w:pPr>
        <w:pStyle w:val="7"/>
        <w:spacing w:line="360" w:lineRule="auto"/>
        <w:ind w:firstLine="422" w:firstLineChars="200"/>
        <w:rPr>
          <w:rFonts w:hAnsi="宋体" w:cs="宋体"/>
          <w:b/>
          <w:bCs/>
          <w:highlight w:val="none"/>
        </w:rPr>
      </w:pPr>
      <w:r>
        <w:rPr>
          <w:rFonts w:hint="eastAsia" w:hAnsi="宋体" w:cs="宋体"/>
          <w:b/>
          <w:bCs/>
          <w:highlight w:val="none"/>
        </w:rPr>
        <w:t>12.2.1 资格响应文件：</w:t>
      </w:r>
      <w:r>
        <w:rPr>
          <w:rFonts w:hint="eastAsia" w:hAnsi="宋体" w:cs="宋体"/>
          <w:highlight w:val="none"/>
        </w:rPr>
        <w:t>投标方资格、资信合格性的有关资料（提供的文件需在有效期内，过期的文件无效）：投标人应提交其有资格参加投标和中标后有能力履行合同的文件，并作为其投标文件的一部分；投标人提交的合格性的文件应使招标方满意，投标人在投标时应是符合条件的投标人。</w:t>
      </w:r>
      <w:r>
        <w:rPr>
          <w:rFonts w:hint="eastAsia" w:hAnsi="宋体" w:cs="宋体"/>
          <w:b/>
          <w:bCs/>
          <w:highlight w:val="none"/>
        </w:rPr>
        <w:t>应包括下列内容（并不仅限于以下）：（</w:t>
      </w:r>
      <w:r>
        <w:rPr>
          <w:rFonts w:hint="eastAsia" w:hAnsi="宋体" w:cs="宋体"/>
          <w:b/>
          <w:bCs/>
          <w:highlight w:val="none"/>
          <w:u w:val="single"/>
        </w:rPr>
        <w:t>提供的所有证书应在有效期内，过期的文件无效）</w:t>
      </w:r>
    </w:p>
    <w:p w14:paraId="18839FEE">
      <w:pPr>
        <w:pStyle w:val="7"/>
        <w:spacing w:line="360" w:lineRule="auto"/>
        <w:ind w:firstLine="422" w:firstLineChars="200"/>
        <w:rPr>
          <w:rFonts w:hAnsi="宋体" w:cs="宋体"/>
          <w:highlight w:val="none"/>
        </w:rPr>
      </w:pPr>
      <w:r>
        <w:rPr>
          <w:rFonts w:hint="eastAsia" w:hAnsi="宋体" w:cs="宋体"/>
          <w:b/>
          <w:highlight w:val="none"/>
        </w:rPr>
        <w:t>★</w:t>
      </w:r>
      <w:r>
        <w:rPr>
          <w:rFonts w:hint="eastAsia" w:hAnsi="宋体" w:cs="宋体"/>
          <w:highlight w:val="none"/>
        </w:rPr>
        <w:t>（1）有效的营业执照副本等经营资格扫描件或在“国家企业信用信息公示系统”（网址：http://www.gsxt.gov.cn）上的单位详细信息打印件；</w:t>
      </w:r>
    </w:p>
    <w:p w14:paraId="00817A12">
      <w:pPr>
        <w:pStyle w:val="7"/>
        <w:spacing w:line="360" w:lineRule="auto"/>
        <w:ind w:firstLine="422" w:firstLineChars="200"/>
        <w:rPr>
          <w:rFonts w:hAnsi="宋体" w:cs="宋体"/>
          <w:highlight w:val="none"/>
        </w:rPr>
      </w:pPr>
      <w:r>
        <w:rPr>
          <w:rFonts w:hint="eastAsia" w:hAnsi="宋体" w:cs="宋体"/>
          <w:b/>
          <w:highlight w:val="none"/>
        </w:rPr>
        <w:t>★</w:t>
      </w:r>
      <w:r>
        <w:rPr>
          <w:rFonts w:hint="eastAsia" w:hAnsi="宋体" w:cs="宋体"/>
          <w:highlight w:val="none"/>
        </w:rPr>
        <w:t>（2）义乌市国企采购项目投标承诺书；</w:t>
      </w:r>
    </w:p>
    <w:p w14:paraId="2AEDE287">
      <w:pPr>
        <w:pStyle w:val="7"/>
        <w:spacing w:line="360" w:lineRule="auto"/>
        <w:ind w:firstLine="630" w:firstLineChars="300"/>
        <w:rPr>
          <w:rFonts w:hAnsi="宋体" w:cs="宋体"/>
          <w:highlight w:val="none"/>
        </w:rPr>
      </w:pPr>
      <w:r>
        <w:rPr>
          <w:rFonts w:hint="eastAsia" w:hAnsi="宋体" w:cs="宋体"/>
          <w:highlight w:val="none"/>
        </w:rPr>
        <w:t>（</w:t>
      </w:r>
      <w:r>
        <w:rPr>
          <w:rFonts w:hint="eastAsia" w:hAnsi="宋体" w:cs="宋体"/>
          <w:bCs/>
          <w:highlight w:val="none"/>
        </w:rPr>
        <w:t>3）</w:t>
      </w:r>
      <w:r>
        <w:rPr>
          <w:rFonts w:hint="eastAsia" w:hAnsi="宋体" w:cs="宋体"/>
          <w:highlight w:val="none"/>
        </w:rPr>
        <w:t>法定代表人授权书和被授权人身份证复印件［适用于非法定代表人参加投标的，说明：法定代表人以营业执照载明的人员为准］</w:t>
      </w:r>
    </w:p>
    <w:p w14:paraId="4FFB0778">
      <w:pPr>
        <w:pStyle w:val="7"/>
        <w:spacing w:line="360" w:lineRule="auto"/>
        <w:ind w:firstLine="442" w:firstLineChars="200"/>
        <w:rPr>
          <w:rFonts w:hAnsi="宋体" w:cs="宋体"/>
          <w:highlight w:val="none"/>
        </w:rPr>
      </w:pPr>
      <w:r>
        <w:rPr>
          <w:rFonts w:hint="eastAsia" w:hAnsi="宋体" w:cs="宋体"/>
          <w:b/>
          <w:bCs/>
          <w:sz w:val="22"/>
          <w:szCs w:val="22"/>
          <w:highlight w:val="none"/>
        </w:rPr>
        <w:t xml:space="preserve">12.2.2 </w:t>
      </w:r>
      <w:r>
        <w:rPr>
          <w:rFonts w:hint="eastAsia" w:hAnsi="宋体" w:cs="宋体"/>
          <w:b/>
          <w:bCs/>
          <w:highlight w:val="none"/>
        </w:rPr>
        <w:t>商务技术响应文件</w:t>
      </w:r>
      <w:r>
        <w:rPr>
          <w:rFonts w:hint="eastAsia" w:hAnsi="宋体" w:cs="宋体"/>
          <w:highlight w:val="none"/>
        </w:rPr>
        <w:t>：投标货物、服务符合性的技术资料：投标人须提交参投货物的详细技术文件，其形式可以是文字资料、图纸和数据等，证明其拟供货物和服务符合询价文件规定的技术响应文件，作为投标文件的一部分。</w:t>
      </w:r>
      <w:r>
        <w:rPr>
          <w:rFonts w:hint="eastAsia" w:hAnsi="宋体" w:cs="宋体"/>
          <w:b/>
          <w:bCs/>
          <w:highlight w:val="none"/>
        </w:rPr>
        <w:t>应包括下列内容（并不仅限于以下）</w:t>
      </w:r>
    </w:p>
    <w:p w14:paraId="116764BB">
      <w:pPr>
        <w:pStyle w:val="7"/>
        <w:spacing w:line="360" w:lineRule="auto"/>
        <w:ind w:firstLine="422" w:firstLineChars="200"/>
        <w:rPr>
          <w:rFonts w:hAnsi="宋体" w:cs="宋体"/>
          <w:highlight w:val="none"/>
        </w:rPr>
      </w:pPr>
      <w:r>
        <w:rPr>
          <w:rFonts w:hint="eastAsia" w:hAnsi="宋体" w:cs="宋体"/>
          <w:b/>
          <w:highlight w:val="none"/>
        </w:rPr>
        <w:t>★</w:t>
      </w:r>
      <w:r>
        <w:rPr>
          <w:rFonts w:hint="eastAsia" w:hAnsi="宋体" w:cs="宋体"/>
          <w:highlight w:val="none"/>
        </w:rPr>
        <w:t>（1）货物简要一览表；</w:t>
      </w:r>
    </w:p>
    <w:p w14:paraId="4F3DE510">
      <w:pPr>
        <w:pStyle w:val="7"/>
        <w:spacing w:line="360" w:lineRule="auto"/>
        <w:ind w:firstLine="422" w:firstLineChars="200"/>
        <w:rPr>
          <w:rFonts w:hAnsi="宋体" w:cs="宋体"/>
          <w:highlight w:val="none"/>
        </w:rPr>
      </w:pPr>
      <w:r>
        <w:rPr>
          <w:rFonts w:hint="eastAsia" w:hAnsi="宋体" w:cs="宋体"/>
          <w:b/>
          <w:highlight w:val="none"/>
        </w:rPr>
        <w:t>★</w:t>
      </w:r>
      <w:r>
        <w:rPr>
          <w:rFonts w:hint="eastAsia" w:hAnsi="宋体" w:cs="宋体"/>
          <w:highlight w:val="none"/>
        </w:rPr>
        <w:t>（2）规范偏离表；</w:t>
      </w:r>
    </w:p>
    <w:p w14:paraId="76DD975E">
      <w:pPr>
        <w:spacing w:line="360" w:lineRule="auto"/>
        <w:ind w:firstLine="420" w:firstLineChars="200"/>
        <w:rPr>
          <w:rFonts w:ascii="宋体" w:hAnsi="宋体" w:cs="宋体"/>
          <w:highlight w:val="none"/>
        </w:rPr>
      </w:pPr>
      <w:r>
        <w:rPr>
          <w:rFonts w:hint="eastAsia" w:ascii="宋体" w:hAnsi="宋体" w:cs="宋体"/>
          <w:highlight w:val="none"/>
        </w:rPr>
        <w:t>★（3）产品质量保证及售后服务承诺书</w:t>
      </w:r>
    </w:p>
    <w:p w14:paraId="58D304C8">
      <w:pPr>
        <w:ind w:firstLine="525" w:firstLineChars="250"/>
        <w:rPr>
          <w:rFonts w:ascii="宋体" w:hAnsi="宋体" w:cs="宋体"/>
          <w:highlight w:val="none"/>
        </w:rPr>
      </w:pPr>
      <w:r>
        <w:rPr>
          <w:rFonts w:hint="eastAsia" w:ascii="宋体" w:hAnsi="宋体" w:cs="宋体"/>
          <w:highlight w:val="none"/>
        </w:rPr>
        <w:t>（4）根据评审需要、招标文件要求等，投标人自行考虑需提供的资料。</w:t>
      </w:r>
    </w:p>
    <w:p w14:paraId="1BBEFB38">
      <w:pPr>
        <w:pStyle w:val="7"/>
        <w:spacing w:line="360" w:lineRule="auto"/>
        <w:ind w:firstLine="422" w:firstLineChars="200"/>
        <w:rPr>
          <w:rFonts w:hAnsi="宋体" w:cs="宋体"/>
          <w:highlight w:val="none"/>
        </w:rPr>
      </w:pPr>
      <w:r>
        <w:rPr>
          <w:rFonts w:hint="eastAsia" w:hAnsi="宋体" w:cs="宋体"/>
          <w:b/>
          <w:bCs/>
          <w:highlight w:val="none"/>
          <w:u w:val="single"/>
        </w:rPr>
        <w:t>以上文件均需加盖电子签章</w:t>
      </w:r>
    </w:p>
    <w:p w14:paraId="3C090ED0">
      <w:pPr>
        <w:pStyle w:val="7"/>
        <w:spacing w:line="360" w:lineRule="auto"/>
        <w:ind w:firstLine="422" w:firstLineChars="200"/>
        <w:rPr>
          <w:rFonts w:hAnsi="宋体" w:cs="宋体"/>
          <w:b/>
          <w:bCs/>
          <w:highlight w:val="none"/>
        </w:rPr>
      </w:pPr>
      <w:r>
        <w:rPr>
          <w:rFonts w:hint="eastAsia" w:hAnsi="宋体" w:cs="宋体"/>
          <w:b/>
          <w:bCs/>
          <w:highlight w:val="none"/>
        </w:rPr>
        <w:t>12.2.3报价响应文件：应包括下列内容（并不仅限于以下）</w:t>
      </w:r>
    </w:p>
    <w:p w14:paraId="307B30D3">
      <w:pPr>
        <w:spacing w:line="360" w:lineRule="auto"/>
        <w:ind w:firstLine="420" w:firstLineChars="200"/>
        <w:rPr>
          <w:rFonts w:ascii="宋体" w:hAnsi="宋体" w:cs="宋体"/>
          <w:highlight w:val="none"/>
        </w:rPr>
      </w:pPr>
      <w:r>
        <w:rPr>
          <w:rFonts w:hint="eastAsia" w:ascii="宋体" w:hAnsi="宋体" w:cs="宋体"/>
          <w:highlight w:val="none"/>
        </w:rPr>
        <w:t>（1）开标一览表；</w:t>
      </w:r>
    </w:p>
    <w:p w14:paraId="5C5E067C">
      <w:pPr>
        <w:spacing w:line="400" w:lineRule="exact"/>
        <w:ind w:firstLine="420" w:firstLineChars="200"/>
        <w:rPr>
          <w:rFonts w:ascii="宋体" w:hAnsi="宋体" w:cs="宋体"/>
          <w:highlight w:val="none"/>
        </w:rPr>
      </w:pPr>
      <w:r>
        <w:rPr>
          <w:rFonts w:hint="eastAsia" w:ascii="宋体" w:hAnsi="宋体" w:cs="宋体"/>
          <w:highlight w:val="none"/>
        </w:rPr>
        <w:t>（2）根据《政府采购促进中小企业发展管理办法》财库〔2020〕46号、财库〔2022〕19号《关于进一步加大政府采购支持中小企业力度的通知》的相关规定，在评审时对小型和微型企业的投标报价给予20%的扣除，取扣除后的价格作为最终投标报价（此最终投标报价仅作为价格分计算））根据工信部等部委发布的《关于印发中小企业划型标准规定的通知》（工信部联企业〔2011〕300号），根据具体品目确定相应标准。符合上述条件的中小微型企业应按照招标文件所附格式要求提供《中小企业声明函》。</w:t>
      </w:r>
    </w:p>
    <w:p w14:paraId="3A43D21D">
      <w:pPr>
        <w:pStyle w:val="7"/>
        <w:spacing w:line="360" w:lineRule="auto"/>
        <w:ind w:firstLine="420" w:firstLineChars="200"/>
        <w:rPr>
          <w:rFonts w:hAnsi="宋体" w:cs="宋体"/>
          <w:highlight w:val="none"/>
        </w:rPr>
      </w:pPr>
      <w:r>
        <w:rPr>
          <w:rFonts w:hint="eastAsia" w:hAnsi="宋体" w:cs="宋体"/>
          <w:highlight w:val="none"/>
        </w:rPr>
        <w:t>（3）残疾人福利企业声明函（若有，格式见附件）；</w:t>
      </w:r>
    </w:p>
    <w:p w14:paraId="650CDB41">
      <w:pPr>
        <w:pStyle w:val="7"/>
        <w:spacing w:line="360" w:lineRule="auto"/>
        <w:ind w:firstLine="420" w:firstLineChars="200"/>
        <w:rPr>
          <w:rFonts w:hAnsi="宋体" w:cs="宋体"/>
          <w:highlight w:val="none"/>
        </w:rPr>
      </w:pPr>
      <w:r>
        <w:rPr>
          <w:rFonts w:hint="eastAsia" w:hAnsi="宋体" w:cs="宋体"/>
          <w:highlight w:val="none"/>
        </w:rPr>
        <w:t>（4）监狱企业声明函、佐证资料（若有，格式见附件）；</w:t>
      </w:r>
    </w:p>
    <w:p w14:paraId="57BFA3D1">
      <w:pPr>
        <w:pStyle w:val="7"/>
        <w:spacing w:line="360" w:lineRule="auto"/>
        <w:ind w:firstLine="420" w:firstLineChars="200"/>
        <w:rPr>
          <w:rFonts w:hAnsi="宋体" w:cs="宋体"/>
          <w:highlight w:val="none"/>
        </w:rPr>
      </w:pPr>
      <w:r>
        <w:rPr>
          <w:rFonts w:hint="eastAsia" w:hAnsi="宋体" w:cs="宋体"/>
          <w:highlight w:val="none"/>
        </w:rPr>
        <w:t>（5）其他投标人认为有必要提供的资料</w:t>
      </w:r>
      <w:r>
        <w:rPr>
          <w:rFonts w:hint="eastAsia" w:hAnsi="宋体" w:cs="宋体"/>
          <w:b/>
          <w:bCs/>
          <w:highlight w:val="none"/>
          <w:u w:val="single"/>
        </w:rPr>
        <w:t>以上文件均需加盖电子签章</w:t>
      </w:r>
    </w:p>
    <w:p w14:paraId="2B423865">
      <w:pPr>
        <w:pStyle w:val="5"/>
        <w:spacing w:line="360" w:lineRule="auto"/>
        <w:ind w:firstLine="422" w:firstLineChars="200"/>
        <w:jc w:val="both"/>
        <w:rPr>
          <w:rFonts w:cs="宋体"/>
          <w:b w:val="0"/>
          <w:bCs w:val="0"/>
          <w:color w:val="auto"/>
          <w:sz w:val="21"/>
          <w:szCs w:val="21"/>
          <w:highlight w:val="none"/>
        </w:rPr>
      </w:pPr>
      <w:r>
        <w:rPr>
          <w:rFonts w:hint="eastAsia" w:cs="宋体"/>
          <w:color w:val="auto"/>
          <w:sz w:val="21"/>
          <w:szCs w:val="21"/>
          <w:highlight w:val="none"/>
        </w:rPr>
        <w:t>13、投标人资格的有关资料</w:t>
      </w:r>
    </w:p>
    <w:p w14:paraId="0130ED0D">
      <w:pPr>
        <w:spacing w:line="360" w:lineRule="auto"/>
        <w:ind w:firstLine="420" w:firstLineChars="200"/>
        <w:rPr>
          <w:rFonts w:ascii="宋体" w:hAnsi="宋体" w:cs="宋体"/>
          <w:highlight w:val="none"/>
        </w:rPr>
      </w:pPr>
      <w:r>
        <w:rPr>
          <w:rFonts w:hint="eastAsia" w:ascii="宋体" w:hAnsi="宋体" w:cs="宋体"/>
          <w:highlight w:val="none"/>
        </w:rPr>
        <w:t>13.1投标人应提交其有资格参加投标和中标后有能力履行合同的文件，并作为其投标文件的一部分。</w:t>
      </w:r>
    </w:p>
    <w:p w14:paraId="7C94BC75">
      <w:pPr>
        <w:spacing w:line="360" w:lineRule="auto"/>
        <w:ind w:firstLine="420" w:firstLineChars="200"/>
        <w:rPr>
          <w:rFonts w:ascii="宋体" w:hAnsi="宋体" w:cs="宋体"/>
          <w:highlight w:val="none"/>
        </w:rPr>
      </w:pPr>
      <w:r>
        <w:rPr>
          <w:rFonts w:hint="eastAsia" w:ascii="宋体" w:hAnsi="宋体" w:cs="宋体"/>
          <w:highlight w:val="none"/>
        </w:rPr>
        <w:t>13.2 投标人提交的合格性的佐证文件应使采购人满意，投标人在投标时应是符合条件的投标人。</w:t>
      </w:r>
    </w:p>
    <w:p w14:paraId="361DC843">
      <w:pPr>
        <w:pStyle w:val="7"/>
        <w:spacing w:line="360" w:lineRule="auto"/>
        <w:ind w:firstLine="413" w:firstLineChars="196"/>
        <w:rPr>
          <w:rFonts w:hAnsi="宋体" w:cs="宋体"/>
          <w:b/>
          <w:bCs/>
          <w:highlight w:val="none"/>
        </w:rPr>
      </w:pPr>
      <w:r>
        <w:rPr>
          <w:rFonts w:hint="eastAsia" w:hAnsi="宋体" w:cs="宋体"/>
          <w:b/>
          <w:bCs/>
          <w:highlight w:val="none"/>
        </w:rPr>
        <w:t>14、投标报价</w:t>
      </w:r>
    </w:p>
    <w:p w14:paraId="67882BF8">
      <w:pPr>
        <w:pStyle w:val="7"/>
        <w:spacing w:line="460" w:lineRule="exact"/>
        <w:ind w:firstLine="420" w:firstLineChars="200"/>
        <w:rPr>
          <w:rFonts w:hAnsi="宋体" w:cs="宋体"/>
          <w:highlight w:val="none"/>
        </w:rPr>
      </w:pPr>
      <w:r>
        <w:rPr>
          <w:rFonts w:hint="eastAsia" w:hAnsi="宋体" w:cs="宋体"/>
          <w:highlight w:val="none"/>
        </w:rPr>
        <w:t>14.1投标人应根据国家的有关规定和</w:t>
      </w:r>
      <w:r>
        <w:rPr>
          <w:rFonts w:hint="eastAsia" w:hAnsi="宋体" w:cs="宋体"/>
          <w:b/>
          <w:highlight w:val="none"/>
        </w:rPr>
        <w:t>招标文件要求</w:t>
      </w:r>
      <w:r>
        <w:rPr>
          <w:rFonts w:hint="eastAsia" w:hAnsi="宋体" w:cs="宋体"/>
          <w:highlight w:val="none"/>
        </w:rPr>
        <w:t>并结合企业的实际情况进行投标报价。具体详见招标文件第三章中的商务要求。</w:t>
      </w:r>
    </w:p>
    <w:p w14:paraId="55DCE448">
      <w:pPr>
        <w:pStyle w:val="7"/>
        <w:numPr>
          <w:ilvl w:val="0"/>
          <w:numId w:val="4"/>
        </w:numPr>
        <w:spacing w:line="460" w:lineRule="exact"/>
        <w:ind w:firstLine="422" w:firstLineChars="200"/>
        <w:rPr>
          <w:rFonts w:hAnsi="宋体" w:cs="宋体"/>
          <w:b/>
          <w:bCs/>
          <w:highlight w:val="none"/>
        </w:rPr>
      </w:pPr>
      <w:r>
        <w:rPr>
          <w:rFonts w:hint="eastAsia" w:hAnsi="宋体" w:cs="宋体"/>
          <w:b/>
          <w:bCs/>
          <w:highlight w:val="none"/>
        </w:rPr>
        <w:t>投标文件格式</w:t>
      </w:r>
    </w:p>
    <w:p w14:paraId="367E7206">
      <w:pPr>
        <w:pStyle w:val="7"/>
        <w:spacing w:line="460" w:lineRule="exact"/>
        <w:ind w:firstLine="422" w:firstLineChars="200"/>
        <w:rPr>
          <w:rFonts w:hAnsi="宋体" w:cs="宋体"/>
          <w:b/>
          <w:highlight w:val="none"/>
        </w:rPr>
      </w:pPr>
      <w:r>
        <w:rPr>
          <w:rFonts w:hint="eastAsia" w:hAnsi="宋体" w:cs="宋体"/>
          <w:b/>
          <w:highlight w:val="none"/>
        </w:rPr>
        <w:t>15.1投标文件须包括本须知第12条中规定的全部内容，投标人不按招标文件的要求提供的投标文件和资料将视为没有对招标文件作实质性响应，其投标将被拒绝，其风险由投标人自行承担。</w:t>
      </w:r>
    </w:p>
    <w:p w14:paraId="6E17628B">
      <w:pPr>
        <w:pStyle w:val="7"/>
        <w:spacing w:line="460" w:lineRule="exact"/>
        <w:ind w:firstLine="420" w:firstLineChars="200"/>
        <w:rPr>
          <w:rFonts w:hAnsi="宋体" w:cs="宋体"/>
          <w:highlight w:val="none"/>
        </w:rPr>
      </w:pPr>
      <w:r>
        <w:rPr>
          <w:rFonts w:hint="eastAsia" w:hAnsi="宋体" w:cs="宋体"/>
          <w:highlight w:val="none"/>
        </w:rPr>
        <w:t>15.2投标人提交的投标文件应当使用招标文件所提供的投标文件格式，表格格式在不改变格式内容的情况下可自行制作。在所提供表格格式之外，投标人可以增加自行设计的表格及内容，以便更细致全面地说明其能力。</w:t>
      </w:r>
    </w:p>
    <w:p w14:paraId="1FEC5D91">
      <w:pPr>
        <w:pStyle w:val="7"/>
        <w:spacing w:line="360" w:lineRule="auto"/>
        <w:ind w:firstLine="422" w:firstLineChars="200"/>
        <w:rPr>
          <w:rFonts w:hAnsi="宋体" w:cs="宋体"/>
          <w:b/>
          <w:bCs/>
          <w:highlight w:val="none"/>
        </w:rPr>
      </w:pPr>
      <w:r>
        <w:rPr>
          <w:rFonts w:hint="eastAsia" w:hAnsi="宋体" w:cs="宋体"/>
          <w:b/>
          <w:bCs/>
          <w:highlight w:val="none"/>
        </w:rPr>
        <w:t>16、投标文件编制要求</w:t>
      </w:r>
    </w:p>
    <w:p w14:paraId="251A22EF">
      <w:pPr>
        <w:spacing w:line="360" w:lineRule="auto"/>
        <w:ind w:firstLine="420" w:firstLineChars="200"/>
        <w:rPr>
          <w:rFonts w:ascii="宋体" w:hAnsi="宋体" w:cs="宋体"/>
          <w:highlight w:val="none"/>
        </w:rPr>
      </w:pPr>
      <w:r>
        <w:rPr>
          <w:rFonts w:hint="eastAsia" w:ascii="宋体" w:hAnsi="宋体" w:cs="宋体"/>
          <w:highlight w:val="none"/>
        </w:rPr>
        <w:t>16.1投标人应仔细阅读招标文件，了解招标文件的要求，在完全了解招标项目的要求后，编制投标文件。</w:t>
      </w:r>
    </w:p>
    <w:p w14:paraId="35C7A5F3">
      <w:pPr>
        <w:spacing w:line="360" w:lineRule="auto"/>
        <w:ind w:firstLine="420" w:firstLineChars="200"/>
        <w:rPr>
          <w:rFonts w:ascii="宋体" w:hAnsi="宋体" w:cs="宋体"/>
          <w:highlight w:val="none"/>
        </w:rPr>
      </w:pPr>
      <w:r>
        <w:rPr>
          <w:rFonts w:hint="eastAsia" w:ascii="宋体" w:hAnsi="宋体" w:cs="宋体"/>
          <w:highlight w:val="none"/>
        </w:rPr>
        <w:t>16.2在招标文件对技术要求中，投标人必须充分应答和满足用户的强制性的需求，如“★”等，否则将导致无效标。</w:t>
      </w:r>
    </w:p>
    <w:p w14:paraId="12514E9A">
      <w:pPr>
        <w:spacing w:line="360" w:lineRule="auto"/>
        <w:ind w:firstLine="420" w:firstLineChars="200"/>
        <w:rPr>
          <w:rFonts w:ascii="宋体" w:hAnsi="宋体" w:cs="宋体"/>
          <w:highlight w:val="none"/>
        </w:rPr>
      </w:pPr>
      <w:r>
        <w:rPr>
          <w:rFonts w:hint="eastAsia" w:ascii="宋体" w:hAnsi="宋体" w:cs="宋体"/>
          <w:highlight w:val="none"/>
        </w:rPr>
        <w:t>16.3编制的投标文件对招标文件中有关条款未提出异议的，均被视为接受和同意。</w:t>
      </w:r>
    </w:p>
    <w:p w14:paraId="4F044CCF">
      <w:pPr>
        <w:spacing w:line="360" w:lineRule="auto"/>
        <w:ind w:firstLine="420" w:firstLineChars="200"/>
        <w:rPr>
          <w:rFonts w:ascii="宋体" w:hAnsi="宋体" w:cs="宋体"/>
          <w:highlight w:val="none"/>
        </w:rPr>
      </w:pPr>
      <w:r>
        <w:rPr>
          <w:rFonts w:hint="eastAsia" w:ascii="宋体" w:hAnsi="宋体" w:cs="宋体"/>
          <w:highlight w:val="none"/>
        </w:rPr>
        <w:t>16.4投标人应根据电子投标操作指南按本招标文件规定的格式和顺序编制电子投标文件并进行关联定位。</w:t>
      </w:r>
    </w:p>
    <w:p w14:paraId="5CD2CC6F">
      <w:pPr>
        <w:spacing w:line="360" w:lineRule="auto"/>
        <w:ind w:firstLine="420" w:firstLineChars="200"/>
        <w:rPr>
          <w:rFonts w:ascii="宋体" w:hAnsi="宋体" w:cs="宋体"/>
          <w:highlight w:val="none"/>
        </w:rPr>
      </w:pPr>
      <w:r>
        <w:rPr>
          <w:rFonts w:hint="eastAsia" w:ascii="宋体" w:hAnsi="宋体" w:cs="宋体"/>
          <w:highlight w:val="none"/>
        </w:rPr>
        <w:t>16.5由于未按招标文件的规定要求编制投标文件，导致评审小组作出的对投标人的误判，责任由投标人自己承担。</w:t>
      </w:r>
    </w:p>
    <w:p w14:paraId="4956317E">
      <w:pPr>
        <w:spacing w:line="360" w:lineRule="auto"/>
        <w:ind w:firstLine="422" w:firstLineChars="200"/>
        <w:rPr>
          <w:rFonts w:ascii="宋体" w:hAnsi="宋体" w:cs="宋体"/>
          <w:b/>
          <w:bCs/>
          <w:highlight w:val="none"/>
        </w:rPr>
      </w:pPr>
      <w:r>
        <w:rPr>
          <w:rFonts w:hint="eastAsia" w:ascii="宋体" w:hAnsi="宋体" w:cs="宋体"/>
          <w:b/>
          <w:bCs/>
          <w:highlight w:val="none"/>
        </w:rPr>
        <w:t>17、投标有效期</w:t>
      </w:r>
    </w:p>
    <w:p w14:paraId="19F407F9">
      <w:pPr>
        <w:spacing w:line="360" w:lineRule="auto"/>
        <w:ind w:firstLine="420" w:firstLineChars="200"/>
        <w:rPr>
          <w:rFonts w:ascii="宋体" w:hAnsi="宋体" w:cs="宋体"/>
          <w:b/>
          <w:bCs/>
          <w:highlight w:val="none"/>
        </w:rPr>
      </w:pPr>
      <w:r>
        <w:rPr>
          <w:rFonts w:hint="eastAsia" w:ascii="宋体" w:hAnsi="宋体" w:cs="宋体"/>
          <w:highlight w:val="none"/>
        </w:rPr>
        <w:t>17.1 投标文件从开标之日起，投标有效期为60天。</w:t>
      </w:r>
    </w:p>
    <w:p w14:paraId="195B1E0F">
      <w:pPr>
        <w:pStyle w:val="7"/>
        <w:spacing w:line="360" w:lineRule="auto"/>
        <w:ind w:firstLine="420" w:firstLineChars="200"/>
        <w:rPr>
          <w:rFonts w:hAnsi="宋体" w:cs="宋体"/>
          <w:highlight w:val="none"/>
        </w:rPr>
      </w:pPr>
      <w:r>
        <w:rPr>
          <w:rFonts w:hint="eastAsia" w:hAnsi="宋体" w:cs="宋体"/>
          <w:highlight w:val="none"/>
        </w:rPr>
        <w:t>17.2 特殊情况下，在原投标有效期截止之前，采购人可要求投标人同意延长有效期，这种要求与答复均应以书面形式提交。</w:t>
      </w:r>
      <w:bookmarkStart w:id="28" w:name="_Toc362250690"/>
      <w:bookmarkStart w:id="29" w:name="_Toc27009"/>
      <w:bookmarkStart w:id="30" w:name="_Toc8254"/>
      <w:bookmarkStart w:id="31" w:name="_Toc274303232"/>
    </w:p>
    <w:p w14:paraId="3C7BFA04">
      <w:pPr>
        <w:pStyle w:val="7"/>
        <w:spacing w:line="360" w:lineRule="auto"/>
        <w:rPr>
          <w:rFonts w:hAnsi="宋体" w:cs="宋体"/>
          <w:b/>
          <w:bCs/>
          <w:highlight w:val="none"/>
        </w:rPr>
      </w:pPr>
      <w:r>
        <w:rPr>
          <w:rFonts w:hint="eastAsia" w:hAnsi="宋体" w:cs="宋体"/>
          <w:b/>
          <w:bCs/>
          <w:highlight w:val="none"/>
        </w:rPr>
        <w:t>四、投标文件的递交</w:t>
      </w:r>
      <w:bookmarkEnd w:id="28"/>
      <w:bookmarkEnd w:id="29"/>
      <w:bookmarkEnd w:id="30"/>
      <w:bookmarkEnd w:id="31"/>
      <w:bookmarkStart w:id="32" w:name="_Toc6809"/>
      <w:bookmarkStart w:id="33" w:name="_Toc7770"/>
    </w:p>
    <w:p w14:paraId="7EAB3783">
      <w:pPr>
        <w:spacing w:line="360" w:lineRule="auto"/>
        <w:ind w:firstLine="422" w:firstLineChars="200"/>
        <w:rPr>
          <w:rFonts w:ascii="宋体" w:hAnsi="宋体" w:cs="宋体"/>
          <w:b/>
          <w:bCs/>
          <w:highlight w:val="none"/>
        </w:rPr>
      </w:pPr>
      <w:r>
        <w:rPr>
          <w:rFonts w:hint="eastAsia" w:ascii="宋体" w:hAnsi="宋体" w:cs="宋体"/>
          <w:b/>
          <w:bCs/>
          <w:highlight w:val="none"/>
        </w:rPr>
        <w:t>18.电子投标文件上传的地点和截止时间</w:t>
      </w:r>
    </w:p>
    <w:p w14:paraId="78571F4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投标人应在投标截止时间（</w:t>
      </w:r>
      <w:r>
        <w:rPr>
          <w:rFonts w:hint="eastAsia" w:ascii="宋体" w:hAnsi="宋体" w:cs="宋体"/>
          <w:color w:val="auto"/>
          <w:szCs w:val="21"/>
          <w:highlight w:val="none"/>
          <w:lang w:eastAsia="zh-CN"/>
        </w:rPr>
        <w:t>2025年</w:t>
      </w:r>
      <w:r>
        <w:rPr>
          <w:rFonts w:hint="eastAsia" w:ascii="宋体" w:hAnsi="宋体" w:cs="宋体"/>
          <w:highlight w:val="none"/>
          <w:lang w:val="en-US" w:eastAsia="zh-CN"/>
        </w:rPr>
        <w:t>11</w:t>
      </w:r>
      <w:r>
        <w:rPr>
          <w:rFonts w:hint="eastAsia" w:ascii="宋体" w:hAnsi="宋体" w:cs="宋体"/>
          <w:highlight w:val="none"/>
        </w:rPr>
        <w:t>月</w:t>
      </w:r>
      <w:r>
        <w:rPr>
          <w:rFonts w:hint="eastAsia" w:ascii="宋体" w:hAnsi="宋体" w:cs="宋体"/>
          <w:highlight w:val="none"/>
          <w:lang w:val="en-US" w:eastAsia="zh-CN"/>
        </w:rPr>
        <w:t>6</w:t>
      </w:r>
      <w:r>
        <w:rPr>
          <w:rFonts w:hint="eastAsia" w:ascii="宋体" w:hAnsi="宋体" w:cs="宋体"/>
          <w:highlight w:val="none"/>
        </w:rPr>
        <w:t>日</w:t>
      </w:r>
      <w:r>
        <w:rPr>
          <w:rFonts w:hint="eastAsia" w:ascii="宋体" w:hAnsi="宋体" w:cs="宋体"/>
          <w:color w:val="auto"/>
          <w:szCs w:val="21"/>
          <w:highlight w:val="none"/>
          <w:lang w:eastAsia="zh-CN"/>
        </w:rPr>
        <w:t>09</w:t>
      </w:r>
      <w:r>
        <w:rPr>
          <w:rFonts w:hint="eastAsia" w:ascii="宋体" w:hAnsi="宋体" w:eastAsia="宋体" w:cs="宋体"/>
          <w:color w:val="auto"/>
          <w:szCs w:val="21"/>
          <w:highlight w:val="none"/>
        </w:rPr>
        <w:t>:30）之前上传投标文件。</w:t>
      </w:r>
    </w:p>
    <w:p w14:paraId="0A1BD219">
      <w:pPr>
        <w:spacing w:line="360" w:lineRule="auto"/>
        <w:ind w:firstLine="422" w:firstLineChars="200"/>
        <w:rPr>
          <w:rFonts w:ascii="宋体" w:hAnsi="宋体" w:cs="宋体"/>
          <w:b/>
          <w:bCs/>
          <w:highlight w:val="none"/>
        </w:rPr>
      </w:pPr>
      <w:r>
        <w:rPr>
          <w:rFonts w:hint="eastAsia" w:ascii="宋体" w:hAnsi="宋体" w:cs="宋体"/>
          <w:b/>
          <w:highlight w:val="none"/>
        </w:rPr>
        <w:t>19.</w:t>
      </w:r>
      <w:r>
        <w:rPr>
          <w:rFonts w:hint="eastAsia" w:ascii="宋体" w:hAnsi="宋体" w:cs="宋体"/>
          <w:b/>
          <w:bCs/>
          <w:highlight w:val="none"/>
        </w:rPr>
        <w:t>投标文件的补充、修改与撤回</w:t>
      </w:r>
    </w:p>
    <w:p w14:paraId="499FAC22">
      <w:pPr>
        <w:pStyle w:val="7"/>
        <w:spacing w:line="360" w:lineRule="auto"/>
        <w:ind w:firstLine="420" w:firstLineChars="200"/>
        <w:rPr>
          <w:rFonts w:hAnsi="宋体" w:cs="宋体"/>
          <w:highlight w:val="none"/>
        </w:rPr>
      </w:pPr>
      <w:r>
        <w:rPr>
          <w:rFonts w:hint="eastAsia" w:hAnsi="宋体" w:cs="宋体"/>
          <w:highlight w:val="none"/>
        </w:rPr>
        <w:t>19.1</w:t>
      </w:r>
      <w:r>
        <w:rPr>
          <w:rFonts w:hint="eastAsia" w:hAnsi="宋体" w:cs="宋体"/>
          <w:color w:val="auto"/>
          <w:highlight w:val="none"/>
        </w:rPr>
        <w:t>投标人在“义乌市阳光招标采购平台”上提交投标文件以后，在规定的投标截止时间之前，可以重新补充修改或撤回已上传的投标文件，补充、修改的内容为投标文件的组成部分。</w:t>
      </w:r>
    </w:p>
    <w:p w14:paraId="6CFF6094">
      <w:pPr>
        <w:pStyle w:val="5"/>
        <w:spacing w:line="360" w:lineRule="auto"/>
        <w:ind w:firstLine="411" w:firstLineChars="196"/>
        <w:jc w:val="both"/>
        <w:rPr>
          <w:rFonts w:cs="宋体"/>
          <w:b w:val="0"/>
          <w:color w:val="auto"/>
          <w:spacing w:val="-6"/>
          <w:sz w:val="21"/>
          <w:szCs w:val="21"/>
          <w:highlight w:val="none"/>
        </w:rPr>
      </w:pPr>
      <w:r>
        <w:rPr>
          <w:rFonts w:hint="eastAsia" w:cs="宋体"/>
          <w:b w:val="0"/>
          <w:color w:val="auto"/>
          <w:sz w:val="21"/>
          <w:szCs w:val="21"/>
          <w:highlight w:val="none"/>
        </w:rPr>
        <w:t>19.2在投标截止时间之后，</w:t>
      </w:r>
      <w:r>
        <w:rPr>
          <w:rFonts w:hint="eastAsia" w:cs="宋体"/>
          <w:b w:val="0"/>
          <w:color w:val="auto"/>
          <w:spacing w:val="-6"/>
          <w:sz w:val="21"/>
          <w:szCs w:val="21"/>
          <w:highlight w:val="none"/>
        </w:rPr>
        <w:t>投标人不得对其投标做任何修改。</w:t>
      </w:r>
    </w:p>
    <w:p w14:paraId="2EF641B2">
      <w:pPr>
        <w:pStyle w:val="7"/>
        <w:spacing w:line="360" w:lineRule="auto"/>
        <w:ind w:firstLine="396" w:firstLineChars="200"/>
        <w:rPr>
          <w:rFonts w:hAnsi="宋体" w:cs="宋体"/>
          <w:spacing w:val="-6"/>
          <w:highlight w:val="none"/>
        </w:rPr>
      </w:pPr>
      <w:r>
        <w:rPr>
          <w:rFonts w:hint="eastAsia" w:hAnsi="宋体" w:cs="宋体"/>
          <w:spacing w:val="-6"/>
          <w:highlight w:val="none"/>
        </w:rPr>
        <w:t>19.3从投标截止时间至投标人在投标书格式中确定的投标有效期期满这段时间内，投标人不得撤回其投标，否则将通报市信用管理部门，列入严重失信名单。</w:t>
      </w:r>
    </w:p>
    <w:p w14:paraId="7D2693E2">
      <w:pPr>
        <w:pStyle w:val="7"/>
        <w:spacing w:line="360" w:lineRule="auto"/>
        <w:ind w:firstLine="422" w:firstLineChars="200"/>
        <w:rPr>
          <w:rFonts w:hAnsi="宋体" w:cs="宋体"/>
          <w:b/>
          <w:highlight w:val="none"/>
        </w:rPr>
      </w:pPr>
      <w:r>
        <w:rPr>
          <w:rFonts w:hint="eastAsia" w:hAnsi="宋体" w:cs="宋体"/>
          <w:b/>
          <w:highlight w:val="none"/>
        </w:rPr>
        <w:t>20.投标文件解密</w:t>
      </w:r>
    </w:p>
    <w:p w14:paraId="424B35DD">
      <w:pPr>
        <w:pStyle w:val="7"/>
        <w:spacing w:line="360" w:lineRule="auto"/>
        <w:ind w:firstLine="480"/>
        <w:rPr>
          <w:rFonts w:hint="eastAsia" w:hAnsi="宋体" w:cs="宋体"/>
          <w:color w:val="auto"/>
          <w:highlight w:val="none"/>
        </w:rPr>
      </w:pPr>
      <w:bookmarkStart w:id="34" w:name="_Toc11065"/>
      <w:r>
        <w:rPr>
          <w:rFonts w:hint="eastAsia" w:hAnsi="宋体" w:cs="宋体"/>
          <w:color w:val="auto"/>
          <w:highlight w:val="none"/>
        </w:rPr>
        <w:t>本项目采用不见面开标方式，供应商无需到开标现场，但应准时参加线上开标。开标时间后代理机构公布名单并开启解密。开启解密后的30分钟内，供应商应当登录“义乌市阳光招标采购平台”，用“开标签到解密”功能或者登录“不见面开标大厅”解密投标文件。</w:t>
      </w:r>
    </w:p>
    <w:p w14:paraId="2C9E5D7E">
      <w:pPr>
        <w:snapToGrid w:val="0"/>
        <w:spacing w:line="360" w:lineRule="auto"/>
        <w:ind w:firstLine="413" w:firstLineChars="196"/>
        <w:rPr>
          <w:rFonts w:hint="eastAsia" w:ascii="宋体" w:hAnsi="宋体" w:cs="宋体"/>
          <w:color w:val="auto"/>
          <w:highlight w:val="none"/>
        </w:rPr>
      </w:pPr>
      <w:r>
        <w:rPr>
          <w:rFonts w:hint="eastAsia" w:ascii="宋体" w:hAnsi="宋体" w:cs="宋体"/>
          <w:b/>
          <w:bCs/>
          <w:color w:val="auto"/>
          <w:highlight w:val="none"/>
        </w:rPr>
        <w:t>电子交易平台网络不畅</w:t>
      </w:r>
      <w:r>
        <w:rPr>
          <w:rFonts w:hint="eastAsia" w:ascii="宋体" w:hAnsi="宋体" w:cs="宋体"/>
          <w:color w:val="auto"/>
          <w:highlight w:val="none"/>
        </w:rPr>
        <w:t>导致投标人不能在规定时间内完成解密，可相应延长解密时间，超出相应延长解密时间仍然未解密的，视做撤销投标文件。</w:t>
      </w:r>
    </w:p>
    <w:p w14:paraId="1AC652D1">
      <w:pPr>
        <w:pStyle w:val="3"/>
        <w:spacing w:before="120" w:after="120" w:line="360" w:lineRule="auto"/>
        <w:rPr>
          <w:rFonts w:ascii="宋体" w:hAnsi="宋体" w:eastAsia="宋体" w:cs="宋体"/>
          <w:sz w:val="21"/>
          <w:szCs w:val="21"/>
          <w:highlight w:val="none"/>
        </w:rPr>
      </w:pPr>
      <w:r>
        <w:rPr>
          <w:rFonts w:hint="eastAsia" w:ascii="宋体" w:hAnsi="宋体" w:eastAsia="宋体" w:cs="宋体"/>
          <w:sz w:val="21"/>
          <w:szCs w:val="21"/>
          <w:highlight w:val="none"/>
          <w:lang w:eastAsia="zh-CN"/>
        </w:rPr>
        <w:t>五</w:t>
      </w:r>
      <w:r>
        <w:rPr>
          <w:rFonts w:hint="eastAsia" w:ascii="宋体" w:hAnsi="宋体" w:eastAsia="宋体" w:cs="宋体"/>
          <w:sz w:val="21"/>
          <w:szCs w:val="21"/>
          <w:highlight w:val="none"/>
        </w:rPr>
        <w:t>、服务费</w:t>
      </w:r>
      <w:bookmarkEnd w:id="32"/>
      <w:bookmarkEnd w:id="33"/>
      <w:bookmarkEnd w:id="34"/>
    </w:p>
    <w:p w14:paraId="124D498B">
      <w:pPr>
        <w:spacing w:line="360" w:lineRule="auto"/>
        <w:ind w:firstLine="435"/>
        <w:rPr>
          <w:rFonts w:ascii="宋体" w:hAnsi="宋体" w:cs="宋体"/>
          <w:spacing w:val="-6"/>
          <w:highlight w:val="none"/>
        </w:rPr>
      </w:pPr>
      <w:r>
        <w:rPr>
          <w:rFonts w:hint="eastAsia" w:ascii="宋体" w:hAnsi="宋体" w:cs="宋体"/>
          <w:spacing w:val="-6"/>
          <w:highlight w:val="none"/>
        </w:rPr>
        <w:t xml:space="preserve">招标服务费于中标通知书发送前按照中标金额向中标方收取。单宗招标服务费不足3000元按3000元收取。 </w:t>
      </w:r>
    </w:p>
    <w:tbl>
      <w:tblPr>
        <w:tblStyle w:val="14"/>
        <w:tblW w:w="7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9"/>
        <w:gridCol w:w="1213"/>
        <w:gridCol w:w="3723"/>
      </w:tblGrid>
      <w:tr w14:paraId="1F87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2309" w:type="dxa"/>
          </w:tcPr>
          <w:p w14:paraId="36089947">
            <w:pPr>
              <w:jc w:val="center"/>
              <w:rPr>
                <w:rFonts w:ascii="宋体" w:hAnsi="宋体" w:cs="宋体"/>
                <w:b/>
                <w:highlight w:val="none"/>
              </w:rPr>
            </w:pPr>
            <w:r>
              <w:rPr>
                <w:rFonts w:hint="eastAsia" w:ascii="宋体" w:hAnsi="宋体" w:cs="宋体"/>
                <w:b/>
                <w:highlight w:val="none"/>
              </w:rPr>
              <w:t>中标金额（万元）</w:t>
            </w:r>
          </w:p>
        </w:tc>
        <w:tc>
          <w:tcPr>
            <w:tcW w:w="1213" w:type="dxa"/>
          </w:tcPr>
          <w:p w14:paraId="13AC62BF">
            <w:pPr>
              <w:jc w:val="center"/>
              <w:rPr>
                <w:rFonts w:ascii="宋体" w:hAnsi="宋体" w:cs="宋体"/>
                <w:b/>
                <w:highlight w:val="none"/>
              </w:rPr>
            </w:pPr>
            <w:r>
              <w:rPr>
                <w:rFonts w:hint="eastAsia" w:ascii="宋体" w:hAnsi="宋体" w:cs="宋体"/>
                <w:b/>
                <w:highlight w:val="none"/>
              </w:rPr>
              <w:t>货物类</w:t>
            </w:r>
          </w:p>
        </w:tc>
        <w:tc>
          <w:tcPr>
            <w:tcW w:w="3723" w:type="dxa"/>
          </w:tcPr>
          <w:p w14:paraId="1DD525D4">
            <w:pPr>
              <w:jc w:val="center"/>
              <w:rPr>
                <w:rFonts w:ascii="宋体" w:hAnsi="宋体" w:cs="宋体"/>
                <w:b/>
                <w:highlight w:val="none"/>
              </w:rPr>
            </w:pPr>
            <w:r>
              <w:rPr>
                <w:rFonts w:hint="eastAsia" w:ascii="宋体" w:hAnsi="宋体" w:cs="宋体"/>
                <w:b/>
                <w:highlight w:val="none"/>
              </w:rPr>
              <w:t>备注</w:t>
            </w:r>
          </w:p>
        </w:tc>
      </w:tr>
      <w:tr w14:paraId="04A1F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309" w:type="dxa"/>
            <w:vAlign w:val="center"/>
          </w:tcPr>
          <w:p w14:paraId="5B1467B9">
            <w:pPr>
              <w:jc w:val="center"/>
              <w:rPr>
                <w:rFonts w:ascii="宋体" w:hAnsi="宋体" w:cs="宋体"/>
                <w:bCs/>
                <w:highlight w:val="none"/>
              </w:rPr>
            </w:pPr>
            <w:r>
              <w:rPr>
                <w:rFonts w:hint="eastAsia" w:ascii="宋体" w:hAnsi="宋体" w:cs="宋体"/>
                <w:bCs/>
                <w:highlight w:val="none"/>
              </w:rPr>
              <w:t>100（含）以下</w:t>
            </w:r>
          </w:p>
        </w:tc>
        <w:tc>
          <w:tcPr>
            <w:tcW w:w="1213" w:type="dxa"/>
            <w:vAlign w:val="center"/>
          </w:tcPr>
          <w:p w14:paraId="36BE9F46">
            <w:pPr>
              <w:jc w:val="center"/>
              <w:rPr>
                <w:rFonts w:ascii="宋体" w:hAnsi="宋体" w:cs="宋体"/>
                <w:bCs/>
                <w:highlight w:val="none"/>
              </w:rPr>
            </w:pPr>
            <w:r>
              <w:rPr>
                <w:rFonts w:hint="eastAsia" w:ascii="宋体" w:hAnsi="宋体" w:cs="宋体"/>
                <w:bCs/>
                <w:highlight w:val="none"/>
              </w:rPr>
              <w:t>1.5%</w:t>
            </w:r>
          </w:p>
        </w:tc>
        <w:tc>
          <w:tcPr>
            <w:tcW w:w="3723" w:type="dxa"/>
            <w:vMerge w:val="restart"/>
            <w:vAlign w:val="center"/>
          </w:tcPr>
          <w:p w14:paraId="78EFFAC5">
            <w:pPr>
              <w:rPr>
                <w:rFonts w:ascii="宋体" w:hAnsi="宋体" w:cs="宋体"/>
                <w:bCs/>
                <w:highlight w:val="none"/>
              </w:rPr>
            </w:pPr>
          </w:p>
          <w:p w14:paraId="70E51B16">
            <w:pPr>
              <w:rPr>
                <w:rFonts w:ascii="宋体" w:hAnsi="宋体" w:cs="宋体"/>
                <w:bCs/>
                <w:highlight w:val="none"/>
              </w:rPr>
            </w:pPr>
          </w:p>
          <w:p w14:paraId="23F3E844">
            <w:pPr>
              <w:rPr>
                <w:rFonts w:ascii="宋体" w:hAnsi="宋体" w:cs="宋体"/>
                <w:bCs/>
                <w:highlight w:val="none"/>
              </w:rPr>
            </w:pPr>
          </w:p>
          <w:p w14:paraId="2B243BEE">
            <w:pPr>
              <w:rPr>
                <w:rFonts w:ascii="宋体" w:hAnsi="宋体" w:cs="宋体"/>
                <w:bCs/>
                <w:highlight w:val="none"/>
              </w:rPr>
            </w:pPr>
            <w:r>
              <w:rPr>
                <w:rFonts w:hint="eastAsia" w:ascii="宋体" w:hAnsi="宋体" w:cs="宋体"/>
                <w:bCs/>
                <w:highlight w:val="none"/>
              </w:rPr>
              <w:t>招标服务费采用差额定率累进法计算，向采购方或中标方单向收取。</w:t>
            </w:r>
          </w:p>
          <w:p w14:paraId="27DEBB1C">
            <w:pPr>
              <w:rPr>
                <w:rFonts w:ascii="宋体" w:hAnsi="宋体" w:cs="宋体"/>
                <w:bCs/>
                <w:highlight w:val="none"/>
              </w:rPr>
            </w:pPr>
            <w:r>
              <w:rPr>
                <w:rFonts w:hint="eastAsia" w:ascii="宋体" w:hAnsi="宋体" w:cs="宋体"/>
                <w:bCs/>
                <w:highlight w:val="none"/>
              </w:rPr>
              <w:t>例：中标金额为1000万。</w:t>
            </w:r>
          </w:p>
          <w:p w14:paraId="70513FC1">
            <w:pPr>
              <w:rPr>
                <w:rFonts w:ascii="宋体" w:hAnsi="宋体" w:cs="宋体"/>
                <w:bCs/>
                <w:highlight w:val="none"/>
              </w:rPr>
            </w:pPr>
            <w:r>
              <w:rPr>
                <w:rFonts w:hint="eastAsia" w:ascii="宋体" w:hAnsi="宋体" w:cs="宋体"/>
                <w:bCs/>
                <w:highlight w:val="none"/>
              </w:rPr>
              <w:t>服务费=100万×1.5%+400万×1.1%+500万×0.8%=9.9万；</w:t>
            </w:r>
          </w:p>
          <w:p w14:paraId="78016AE1">
            <w:pPr>
              <w:rPr>
                <w:rFonts w:ascii="宋体" w:hAnsi="宋体" w:cs="宋体"/>
                <w:bCs/>
                <w:highlight w:val="none"/>
              </w:rPr>
            </w:pPr>
          </w:p>
        </w:tc>
      </w:tr>
      <w:tr w14:paraId="4E955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309" w:type="dxa"/>
            <w:vAlign w:val="center"/>
          </w:tcPr>
          <w:p w14:paraId="4C4579FA">
            <w:pPr>
              <w:jc w:val="center"/>
              <w:rPr>
                <w:rFonts w:ascii="宋体" w:hAnsi="宋体" w:cs="宋体"/>
                <w:bCs/>
                <w:highlight w:val="none"/>
              </w:rPr>
            </w:pPr>
            <w:r>
              <w:rPr>
                <w:rFonts w:hint="eastAsia" w:ascii="宋体" w:hAnsi="宋体" w:cs="宋体"/>
                <w:bCs/>
                <w:highlight w:val="none"/>
              </w:rPr>
              <w:t>100-500（含）</w:t>
            </w:r>
          </w:p>
        </w:tc>
        <w:tc>
          <w:tcPr>
            <w:tcW w:w="1213" w:type="dxa"/>
            <w:vAlign w:val="center"/>
          </w:tcPr>
          <w:p w14:paraId="2142EFAC">
            <w:pPr>
              <w:jc w:val="center"/>
              <w:rPr>
                <w:rFonts w:ascii="宋体" w:hAnsi="宋体" w:cs="宋体"/>
                <w:bCs/>
                <w:highlight w:val="none"/>
              </w:rPr>
            </w:pPr>
            <w:r>
              <w:rPr>
                <w:rFonts w:hint="eastAsia" w:ascii="宋体" w:hAnsi="宋体" w:cs="宋体"/>
                <w:bCs/>
                <w:highlight w:val="none"/>
              </w:rPr>
              <w:t>1.1%</w:t>
            </w:r>
          </w:p>
        </w:tc>
        <w:tc>
          <w:tcPr>
            <w:tcW w:w="3723" w:type="dxa"/>
            <w:vMerge w:val="continue"/>
          </w:tcPr>
          <w:p w14:paraId="6611145E">
            <w:pPr>
              <w:rPr>
                <w:rFonts w:ascii="宋体" w:hAnsi="宋体" w:cs="宋体"/>
                <w:bCs/>
                <w:highlight w:val="none"/>
              </w:rPr>
            </w:pPr>
          </w:p>
        </w:tc>
      </w:tr>
      <w:tr w14:paraId="59C1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309" w:type="dxa"/>
            <w:vAlign w:val="center"/>
          </w:tcPr>
          <w:p w14:paraId="7B4AB911">
            <w:pPr>
              <w:jc w:val="center"/>
              <w:rPr>
                <w:rFonts w:ascii="宋体" w:hAnsi="宋体" w:cs="宋体"/>
                <w:bCs/>
                <w:highlight w:val="none"/>
              </w:rPr>
            </w:pPr>
            <w:r>
              <w:rPr>
                <w:rFonts w:hint="eastAsia" w:ascii="宋体" w:hAnsi="宋体" w:cs="宋体"/>
                <w:bCs/>
                <w:highlight w:val="none"/>
              </w:rPr>
              <w:t>500-1000（含）</w:t>
            </w:r>
          </w:p>
        </w:tc>
        <w:tc>
          <w:tcPr>
            <w:tcW w:w="1213" w:type="dxa"/>
            <w:vAlign w:val="center"/>
          </w:tcPr>
          <w:p w14:paraId="7A186C4C">
            <w:pPr>
              <w:jc w:val="center"/>
              <w:rPr>
                <w:rFonts w:ascii="宋体" w:hAnsi="宋体" w:cs="宋体"/>
                <w:bCs/>
                <w:highlight w:val="none"/>
              </w:rPr>
            </w:pPr>
            <w:r>
              <w:rPr>
                <w:rFonts w:hint="eastAsia" w:ascii="宋体" w:hAnsi="宋体" w:cs="宋体"/>
                <w:bCs/>
                <w:highlight w:val="none"/>
              </w:rPr>
              <w:t>0.8%</w:t>
            </w:r>
          </w:p>
        </w:tc>
        <w:tc>
          <w:tcPr>
            <w:tcW w:w="3723" w:type="dxa"/>
            <w:vMerge w:val="continue"/>
          </w:tcPr>
          <w:p w14:paraId="268D8166">
            <w:pPr>
              <w:rPr>
                <w:rFonts w:ascii="宋体" w:hAnsi="宋体" w:cs="宋体"/>
                <w:bCs/>
                <w:highlight w:val="none"/>
              </w:rPr>
            </w:pPr>
          </w:p>
        </w:tc>
      </w:tr>
      <w:tr w14:paraId="5F10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309" w:type="dxa"/>
            <w:vAlign w:val="center"/>
          </w:tcPr>
          <w:p w14:paraId="7EB6AE48">
            <w:pPr>
              <w:jc w:val="center"/>
              <w:rPr>
                <w:rFonts w:ascii="宋体" w:hAnsi="宋体" w:cs="宋体"/>
                <w:bCs/>
                <w:highlight w:val="none"/>
              </w:rPr>
            </w:pPr>
            <w:r>
              <w:rPr>
                <w:rFonts w:hint="eastAsia" w:ascii="宋体" w:hAnsi="宋体" w:cs="宋体"/>
                <w:bCs/>
                <w:highlight w:val="none"/>
              </w:rPr>
              <w:t>1000-5000（含）</w:t>
            </w:r>
          </w:p>
        </w:tc>
        <w:tc>
          <w:tcPr>
            <w:tcW w:w="1213" w:type="dxa"/>
            <w:vAlign w:val="center"/>
          </w:tcPr>
          <w:p w14:paraId="251CF4FF">
            <w:pPr>
              <w:jc w:val="center"/>
              <w:rPr>
                <w:rFonts w:ascii="宋体" w:hAnsi="宋体" w:cs="宋体"/>
                <w:bCs/>
                <w:highlight w:val="none"/>
              </w:rPr>
            </w:pPr>
            <w:r>
              <w:rPr>
                <w:rFonts w:hint="eastAsia" w:ascii="宋体" w:hAnsi="宋体" w:cs="宋体"/>
                <w:bCs/>
                <w:highlight w:val="none"/>
              </w:rPr>
              <w:t>0.5%</w:t>
            </w:r>
          </w:p>
        </w:tc>
        <w:tc>
          <w:tcPr>
            <w:tcW w:w="3723" w:type="dxa"/>
            <w:vMerge w:val="continue"/>
          </w:tcPr>
          <w:p w14:paraId="0D94B290">
            <w:pPr>
              <w:rPr>
                <w:rFonts w:ascii="宋体" w:hAnsi="宋体" w:cs="宋体"/>
                <w:bCs/>
                <w:highlight w:val="none"/>
              </w:rPr>
            </w:pPr>
          </w:p>
        </w:tc>
      </w:tr>
      <w:tr w14:paraId="3FA73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309" w:type="dxa"/>
            <w:vAlign w:val="center"/>
          </w:tcPr>
          <w:p w14:paraId="2918E39D">
            <w:pPr>
              <w:jc w:val="center"/>
              <w:rPr>
                <w:rFonts w:ascii="宋体" w:hAnsi="宋体" w:cs="宋体"/>
                <w:bCs/>
                <w:highlight w:val="none"/>
              </w:rPr>
            </w:pPr>
            <w:r>
              <w:rPr>
                <w:rFonts w:hint="eastAsia" w:ascii="宋体" w:hAnsi="宋体" w:cs="宋体"/>
                <w:bCs/>
                <w:highlight w:val="none"/>
              </w:rPr>
              <w:t>5000-10000（含）</w:t>
            </w:r>
          </w:p>
        </w:tc>
        <w:tc>
          <w:tcPr>
            <w:tcW w:w="1213" w:type="dxa"/>
            <w:vAlign w:val="center"/>
          </w:tcPr>
          <w:p w14:paraId="2032B886">
            <w:pPr>
              <w:jc w:val="center"/>
              <w:rPr>
                <w:rFonts w:ascii="宋体" w:hAnsi="宋体" w:cs="宋体"/>
                <w:bCs/>
                <w:highlight w:val="none"/>
              </w:rPr>
            </w:pPr>
            <w:r>
              <w:rPr>
                <w:rFonts w:hint="eastAsia" w:ascii="宋体" w:hAnsi="宋体" w:cs="宋体"/>
                <w:bCs/>
                <w:highlight w:val="none"/>
              </w:rPr>
              <w:t>0.25%</w:t>
            </w:r>
          </w:p>
        </w:tc>
        <w:tc>
          <w:tcPr>
            <w:tcW w:w="3723" w:type="dxa"/>
            <w:vMerge w:val="continue"/>
          </w:tcPr>
          <w:p w14:paraId="6751CFA2">
            <w:pPr>
              <w:rPr>
                <w:rFonts w:ascii="宋体" w:hAnsi="宋体" w:cs="宋体"/>
                <w:bCs/>
                <w:highlight w:val="none"/>
              </w:rPr>
            </w:pPr>
          </w:p>
        </w:tc>
      </w:tr>
      <w:tr w14:paraId="6DF62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309" w:type="dxa"/>
            <w:vAlign w:val="center"/>
          </w:tcPr>
          <w:p w14:paraId="545A302B">
            <w:pPr>
              <w:jc w:val="center"/>
              <w:rPr>
                <w:rFonts w:ascii="宋体" w:hAnsi="宋体" w:cs="宋体"/>
                <w:bCs/>
                <w:highlight w:val="none"/>
              </w:rPr>
            </w:pPr>
            <w:r>
              <w:rPr>
                <w:rFonts w:hint="eastAsia" w:ascii="宋体" w:hAnsi="宋体" w:cs="宋体"/>
                <w:bCs/>
                <w:highlight w:val="none"/>
              </w:rPr>
              <w:t>10000-50000（含）</w:t>
            </w:r>
          </w:p>
        </w:tc>
        <w:tc>
          <w:tcPr>
            <w:tcW w:w="1213" w:type="dxa"/>
            <w:vAlign w:val="center"/>
          </w:tcPr>
          <w:p w14:paraId="56EFD8E4">
            <w:pPr>
              <w:jc w:val="center"/>
              <w:rPr>
                <w:rFonts w:ascii="宋体" w:hAnsi="宋体" w:cs="宋体"/>
                <w:bCs/>
                <w:highlight w:val="none"/>
              </w:rPr>
            </w:pPr>
            <w:r>
              <w:rPr>
                <w:rFonts w:hint="eastAsia" w:ascii="宋体" w:hAnsi="宋体" w:cs="宋体"/>
                <w:bCs/>
                <w:highlight w:val="none"/>
              </w:rPr>
              <w:t>0.05%</w:t>
            </w:r>
          </w:p>
        </w:tc>
        <w:tc>
          <w:tcPr>
            <w:tcW w:w="3723" w:type="dxa"/>
            <w:vMerge w:val="continue"/>
          </w:tcPr>
          <w:p w14:paraId="48C09BCE">
            <w:pPr>
              <w:rPr>
                <w:rFonts w:ascii="宋体" w:hAnsi="宋体" w:cs="宋体"/>
                <w:bCs/>
                <w:highlight w:val="none"/>
              </w:rPr>
            </w:pPr>
          </w:p>
        </w:tc>
      </w:tr>
      <w:tr w14:paraId="2650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309" w:type="dxa"/>
            <w:vAlign w:val="center"/>
          </w:tcPr>
          <w:p w14:paraId="2BC23811">
            <w:pPr>
              <w:jc w:val="center"/>
              <w:rPr>
                <w:rFonts w:ascii="宋体" w:hAnsi="宋体" w:cs="宋体"/>
                <w:bCs/>
                <w:highlight w:val="none"/>
              </w:rPr>
            </w:pPr>
            <w:r>
              <w:rPr>
                <w:rFonts w:hint="eastAsia" w:ascii="宋体" w:hAnsi="宋体" w:cs="宋体"/>
                <w:bCs/>
                <w:highlight w:val="none"/>
              </w:rPr>
              <w:t>50000-100000（含）</w:t>
            </w:r>
          </w:p>
        </w:tc>
        <w:tc>
          <w:tcPr>
            <w:tcW w:w="1213" w:type="dxa"/>
            <w:vAlign w:val="center"/>
          </w:tcPr>
          <w:p w14:paraId="0CB6C7A6">
            <w:pPr>
              <w:jc w:val="center"/>
              <w:rPr>
                <w:rFonts w:ascii="宋体" w:hAnsi="宋体" w:cs="宋体"/>
                <w:bCs/>
                <w:highlight w:val="none"/>
              </w:rPr>
            </w:pPr>
            <w:r>
              <w:rPr>
                <w:rFonts w:hint="eastAsia" w:ascii="宋体" w:hAnsi="宋体" w:cs="宋体"/>
                <w:bCs/>
                <w:highlight w:val="none"/>
              </w:rPr>
              <w:t>0.035%</w:t>
            </w:r>
          </w:p>
        </w:tc>
        <w:tc>
          <w:tcPr>
            <w:tcW w:w="3723" w:type="dxa"/>
            <w:vMerge w:val="continue"/>
          </w:tcPr>
          <w:p w14:paraId="29ADBF82">
            <w:pPr>
              <w:rPr>
                <w:rFonts w:ascii="宋体" w:hAnsi="宋体" w:cs="宋体"/>
                <w:bCs/>
                <w:highlight w:val="none"/>
              </w:rPr>
            </w:pPr>
          </w:p>
        </w:tc>
      </w:tr>
      <w:tr w14:paraId="6D47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309" w:type="dxa"/>
            <w:vAlign w:val="center"/>
          </w:tcPr>
          <w:p w14:paraId="252F908F">
            <w:pPr>
              <w:jc w:val="center"/>
              <w:rPr>
                <w:rFonts w:ascii="宋体" w:hAnsi="宋体" w:cs="宋体"/>
                <w:bCs/>
                <w:highlight w:val="none"/>
              </w:rPr>
            </w:pPr>
            <w:r>
              <w:rPr>
                <w:rFonts w:hint="eastAsia" w:ascii="宋体" w:hAnsi="宋体" w:cs="宋体"/>
                <w:bCs/>
                <w:highlight w:val="none"/>
              </w:rPr>
              <w:t>100000-500000（含）</w:t>
            </w:r>
          </w:p>
        </w:tc>
        <w:tc>
          <w:tcPr>
            <w:tcW w:w="1213" w:type="dxa"/>
            <w:vAlign w:val="center"/>
          </w:tcPr>
          <w:p w14:paraId="15FE9523">
            <w:pPr>
              <w:jc w:val="center"/>
              <w:rPr>
                <w:rFonts w:ascii="宋体" w:hAnsi="宋体" w:cs="宋体"/>
                <w:bCs/>
                <w:highlight w:val="none"/>
              </w:rPr>
            </w:pPr>
            <w:r>
              <w:rPr>
                <w:rFonts w:hint="eastAsia" w:ascii="宋体" w:hAnsi="宋体" w:cs="宋体"/>
                <w:bCs/>
                <w:highlight w:val="none"/>
              </w:rPr>
              <w:t>0.008%</w:t>
            </w:r>
          </w:p>
        </w:tc>
        <w:tc>
          <w:tcPr>
            <w:tcW w:w="3723" w:type="dxa"/>
            <w:vMerge w:val="continue"/>
          </w:tcPr>
          <w:p w14:paraId="191ED726">
            <w:pPr>
              <w:rPr>
                <w:rFonts w:ascii="宋体" w:hAnsi="宋体" w:cs="宋体"/>
                <w:bCs/>
                <w:highlight w:val="none"/>
              </w:rPr>
            </w:pPr>
          </w:p>
        </w:tc>
      </w:tr>
      <w:tr w14:paraId="0FF12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309" w:type="dxa"/>
            <w:vAlign w:val="center"/>
          </w:tcPr>
          <w:p w14:paraId="0B71E0CB">
            <w:pPr>
              <w:jc w:val="center"/>
              <w:rPr>
                <w:rFonts w:ascii="宋体" w:hAnsi="宋体" w:cs="宋体"/>
                <w:bCs/>
                <w:highlight w:val="none"/>
              </w:rPr>
            </w:pPr>
            <w:r>
              <w:rPr>
                <w:rFonts w:hint="eastAsia" w:ascii="宋体" w:hAnsi="宋体" w:cs="宋体"/>
                <w:bCs/>
                <w:highlight w:val="none"/>
              </w:rPr>
              <w:t>500000-1000000（含）</w:t>
            </w:r>
          </w:p>
        </w:tc>
        <w:tc>
          <w:tcPr>
            <w:tcW w:w="1213" w:type="dxa"/>
            <w:vAlign w:val="center"/>
          </w:tcPr>
          <w:p w14:paraId="089600CF">
            <w:pPr>
              <w:jc w:val="center"/>
              <w:rPr>
                <w:rFonts w:ascii="宋体" w:hAnsi="宋体" w:cs="宋体"/>
                <w:bCs/>
                <w:highlight w:val="none"/>
              </w:rPr>
            </w:pPr>
            <w:r>
              <w:rPr>
                <w:rFonts w:hint="eastAsia" w:ascii="宋体" w:hAnsi="宋体" w:cs="宋体"/>
                <w:bCs/>
                <w:highlight w:val="none"/>
              </w:rPr>
              <w:t>0.006%</w:t>
            </w:r>
          </w:p>
        </w:tc>
        <w:tc>
          <w:tcPr>
            <w:tcW w:w="3723" w:type="dxa"/>
            <w:vMerge w:val="continue"/>
          </w:tcPr>
          <w:p w14:paraId="51322AD4">
            <w:pPr>
              <w:rPr>
                <w:rFonts w:ascii="宋体" w:hAnsi="宋体" w:cs="宋体"/>
                <w:bCs/>
                <w:highlight w:val="none"/>
              </w:rPr>
            </w:pPr>
          </w:p>
        </w:tc>
      </w:tr>
      <w:tr w14:paraId="2C13B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309" w:type="dxa"/>
            <w:vAlign w:val="center"/>
          </w:tcPr>
          <w:p w14:paraId="36EC49C6">
            <w:pPr>
              <w:jc w:val="center"/>
              <w:rPr>
                <w:rFonts w:ascii="宋体" w:hAnsi="宋体" w:cs="宋体"/>
                <w:bCs/>
                <w:highlight w:val="none"/>
              </w:rPr>
            </w:pPr>
            <w:r>
              <w:rPr>
                <w:rFonts w:hint="eastAsia" w:ascii="宋体" w:hAnsi="宋体" w:cs="宋体"/>
                <w:bCs/>
                <w:highlight w:val="none"/>
              </w:rPr>
              <w:t>1000000以上</w:t>
            </w:r>
          </w:p>
        </w:tc>
        <w:tc>
          <w:tcPr>
            <w:tcW w:w="1213" w:type="dxa"/>
            <w:vAlign w:val="center"/>
          </w:tcPr>
          <w:p w14:paraId="16339D49">
            <w:pPr>
              <w:jc w:val="center"/>
              <w:rPr>
                <w:rFonts w:ascii="宋体" w:hAnsi="宋体" w:cs="宋体"/>
                <w:bCs/>
                <w:highlight w:val="none"/>
              </w:rPr>
            </w:pPr>
            <w:r>
              <w:rPr>
                <w:rFonts w:hint="eastAsia" w:ascii="宋体" w:hAnsi="宋体" w:cs="宋体"/>
                <w:bCs/>
                <w:highlight w:val="none"/>
              </w:rPr>
              <w:t>0.004%</w:t>
            </w:r>
          </w:p>
        </w:tc>
        <w:tc>
          <w:tcPr>
            <w:tcW w:w="3723" w:type="dxa"/>
            <w:vMerge w:val="continue"/>
          </w:tcPr>
          <w:p w14:paraId="758017C2">
            <w:pPr>
              <w:rPr>
                <w:rFonts w:ascii="宋体" w:hAnsi="宋体" w:cs="宋体"/>
                <w:bCs/>
                <w:highlight w:val="none"/>
              </w:rPr>
            </w:pPr>
          </w:p>
        </w:tc>
      </w:tr>
    </w:tbl>
    <w:p w14:paraId="275509AB">
      <w:pPr>
        <w:spacing w:line="360" w:lineRule="auto"/>
        <w:ind w:firstLine="422" w:firstLineChars="200"/>
        <w:jc w:val="left"/>
        <w:rPr>
          <w:rFonts w:ascii="宋体" w:hAnsi="宋体" w:cs="宋体"/>
          <w:b/>
          <w:bCs/>
          <w:highlight w:val="none"/>
        </w:rPr>
      </w:pPr>
      <w:r>
        <w:rPr>
          <w:rFonts w:hint="eastAsia" w:ascii="宋体" w:hAnsi="宋体" w:cs="宋体"/>
          <w:b/>
          <w:bCs/>
          <w:highlight w:val="none"/>
        </w:rPr>
        <w:t>服务费汇至：</w:t>
      </w:r>
    </w:p>
    <w:p w14:paraId="468668A2">
      <w:pPr>
        <w:spacing w:line="360" w:lineRule="auto"/>
        <w:ind w:firstLine="422" w:firstLineChars="200"/>
        <w:jc w:val="left"/>
        <w:rPr>
          <w:rFonts w:ascii="宋体" w:hAnsi="宋体" w:cs="宋体"/>
          <w:b/>
          <w:bCs/>
          <w:highlight w:val="none"/>
        </w:rPr>
      </w:pPr>
      <w:r>
        <w:rPr>
          <w:rFonts w:hint="eastAsia" w:ascii="宋体" w:hAnsi="宋体" w:cs="宋体"/>
          <w:b/>
          <w:bCs/>
          <w:highlight w:val="none"/>
        </w:rPr>
        <w:t>银行账号名称：义乌产权交易所有限公司</w:t>
      </w:r>
    </w:p>
    <w:p w14:paraId="6DDDDCCA">
      <w:pPr>
        <w:spacing w:line="360" w:lineRule="auto"/>
        <w:ind w:firstLine="422" w:firstLineChars="200"/>
        <w:jc w:val="left"/>
        <w:rPr>
          <w:rFonts w:ascii="宋体" w:hAnsi="宋体" w:cs="宋体"/>
          <w:b/>
          <w:bCs/>
          <w:highlight w:val="none"/>
        </w:rPr>
      </w:pPr>
      <w:r>
        <w:rPr>
          <w:rFonts w:hint="eastAsia" w:ascii="宋体" w:hAnsi="宋体" w:cs="宋体"/>
          <w:b/>
          <w:bCs/>
          <w:highlight w:val="none"/>
        </w:rPr>
        <w:t xml:space="preserve">银行账号：1208020009045009586 </w:t>
      </w:r>
    </w:p>
    <w:p w14:paraId="1D68FCCC">
      <w:pPr>
        <w:spacing w:line="360" w:lineRule="auto"/>
        <w:ind w:firstLine="422" w:firstLineChars="200"/>
        <w:jc w:val="left"/>
        <w:rPr>
          <w:rFonts w:ascii="宋体" w:hAnsi="宋体" w:cs="宋体"/>
          <w:b/>
          <w:bCs/>
          <w:highlight w:val="none"/>
        </w:rPr>
      </w:pPr>
      <w:r>
        <w:rPr>
          <w:rFonts w:hint="eastAsia" w:ascii="宋体" w:hAnsi="宋体" w:cs="宋体"/>
          <w:b/>
          <w:bCs/>
          <w:highlight w:val="none"/>
        </w:rPr>
        <w:t>开户银行：中国工商银行义乌分行</w:t>
      </w:r>
    </w:p>
    <w:p w14:paraId="4CBD5A93">
      <w:pPr>
        <w:spacing w:line="480" w:lineRule="exact"/>
        <w:ind w:firstLine="396" w:firstLineChars="200"/>
        <w:rPr>
          <w:rFonts w:hint="eastAsia" w:ascii="宋体" w:hAnsi="宋体" w:cs="宋体"/>
          <w:color w:val="auto"/>
          <w:spacing w:val="-6"/>
          <w:szCs w:val="21"/>
          <w:highlight w:val="none"/>
        </w:rPr>
      </w:pPr>
      <w:r>
        <w:rPr>
          <w:rFonts w:hint="eastAsia" w:ascii="宋体" w:hAnsi="宋体" w:cs="宋体"/>
          <w:color w:val="auto"/>
          <w:spacing w:val="-6"/>
          <w:szCs w:val="21"/>
          <w:highlight w:val="none"/>
        </w:rPr>
        <w:t>2.项目中标后，中标人需向义乌市阳光招标采购平台缴纳交易服务费，收费标准如下：</w:t>
      </w:r>
    </w:p>
    <w:tbl>
      <w:tblPr>
        <w:tblStyle w:val="14"/>
        <w:tblW w:w="36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1"/>
        <w:gridCol w:w="3182"/>
      </w:tblGrid>
      <w:tr w14:paraId="7BEA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2414" w:type="pct"/>
            <w:noWrap w:val="0"/>
            <w:vAlign w:val="center"/>
          </w:tcPr>
          <w:p w14:paraId="3F41689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中标金额（万元）</w:t>
            </w:r>
          </w:p>
        </w:tc>
        <w:tc>
          <w:tcPr>
            <w:tcW w:w="2585" w:type="pct"/>
            <w:noWrap w:val="0"/>
            <w:vAlign w:val="center"/>
          </w:tcPr>
          <w:p w14:paraId="515747E3">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收费标准</w:t>
            </w:r>
          </w:p>
        </w:tc>
      </w:tr>
      <w:tr w14:paraId="26A21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2414" w:type="pct"/>
            <w:noWrap w:val="0"/>
            <w:vAlign w:val="center"/>
          </w:tcPr>
          <w:p w14:paraId="0D5A61C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100万（含）以下</w:t>
            </w:r>
          </w:p>
        </w:tc>
        <w:tc>
          <w:tcPr>
            <w:tcW w:w="2585" w:type="pct"/>
            <w:noWrap w:val="0"/>
            <w:vAlign w:val="center"/>
          </w:tcPr>
          <w:p w14:paraId="1454A29A">
            <w:pPr>
              <w:spacing w:line="360" w:lineRule="auto"/>
              <w:jc w:val="center"/>
              <w:rPr>
                <w:rFonts w:ascii="宋体" w:hAnsi="宋体" w:eastAsia="宋体" w:cs="宋体"/>
                <w:color w:val="auto"/>
                <w:szCs w:val="21"/>
                <w:highlight w:val="none"/>
              </w:rPr>
            </w:pP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rPr>
              <w:t>00元</w:t>
            </w:r>
          </w:p>
        </w:tc>
      </w:tr>
      <w:tr w14:paraId="191A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2414" w:type="pct"/>
            <w:noWrap w:val="0"/>
            <w:vAlign w:val="center"/>
          </w:tcPr>
          <w:p w14:paraId="264C246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100万-200万（含）</w:t>
            </w:r>
          </w:p>
        </w:tc>
        <w:tc>
          <w:tcPr>
            <w:tcW w:w="2585" w:type="pct"/>
            <w:noWrap w:val="0"/>
            <w:vAlign w:val="center"/>
          </w:tcPr>
          <w:p w14:paraId="34A3B48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1500元</w:t>
            </w:r>
          </w:p>
        </w:tc>
      </w:tr>
      <w:tr w14:paraId="5FCB6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2414" w:type="pct"/>
            <w:noWrap w:val="0"/>
            <w:vAlign w:val="center"/>
          </w:tcPr>
          <w:p w14:paraId="62C59CF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200万-500万（含）</w:t>
            </w:r>
          </w:p>
        </w:tc>
        <w:tc>
          <w:tcPr>
            <w:tcW w:w="2585" w:type="pct"/>
            <w:noWrap w:val="0"/>
            <w:vAlign w:val="center"/>
          </w:tcPr>
          <w:p w14:paraId="2CB9EE5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3000元</w:t>
            </w:r>
          </w:p>
        </w:tc>
      </w:tr>
      <w:tr w14:paraId="7B5D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2414" w:type="pct"/>
            <w:noWrap w:val="0"/>
            <w:vAlign w:val="center"/>
          </w:tcPr>
          <w:p w14:paraId="1B2731D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500万-1000万（含）</w:t>
            </w:r>
          </w:p>
        </w:tc>
        <w:tc>
          <w:tcPr>
            <w:tcW w:w="2585" w:type="pct"/>
            <w:noWrap w:val="0"/>
            <w:vAlign w:val="center"/>
          </w:tcPr>
          <w:p w14:paraId="7107F2A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8000元</w:t>
            </w:r>
          </w:p>
        </w:tc>
      </w:tr>
      <w:tr w14:paraId="7B04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2414" w:type="pct"/>
            <w:noWrap w:val="0"/>
            <w:vAlign w:val="center"/>
          </w:tcPr>
          <w:p w14:paraId="492B922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1000万-2000万（含）</w:t>
            </w:r>
          </w:p>
        </w:tc>
        <w:tc>
          <w:tcPr>
            <w:tcW w:w="2585" w:type="pct"/>
            <w:noWrap w:val="0"/>
            <w:vAlign w:val="center"/>
          </w:tcPr>
          <w:p w14:paraId="26D2701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16000元</w:t>
            </w:r>
          </w:p>
        </w:tc>
      </w:tr>
      <w:tr w14:paraId="0CCF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2414" w:type="pct"/>
            <w:noWrap w:val="0"/>
            <w:vAlign w:val="center"/>
          </w:tcPr>
          <w:p w14:paraId="61A290B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2000万-5000万（含）</w:t>
            </w:r>
          </w:p>
        </w:tc>
        <w:tc>
          <w:tcPr>
            <w:tcW w:w="2585" w:type="pct"/>
            <w:noWrap w:val="0"/>
            <w:vAlign w:val="center"/>
          </w:tcPr>
          <w:p w14:paraId="3620B74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25000元</w:t>
            </w:r>
          </w:p>
        </w:tc>
      </w:tr>
      <w:tr w14:paraId="4B56E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2414" w:type="pct"/>
            <w:noWrap w:val="0"/>
            <w:vAlign w:val="center"/>
          </w:tcPr>
          <w:p w14:paraId="43CE84B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5000万-1亿（含）</w:t>
            </w:r>
          </w:p>
        </w:tc>
        <w:tc>
          <w:tcPr>
            <w:tcW w:w="2585" w:type="pct"/>
            <w:noWrap w:val="0"/>
            <w:vAlign w:val="center"/>
          </w:tcPr>
          <w:p w14:paraId="708D593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35000元</w:t>
            </w:r>
          </w:p>
        </w:tc>
      </w:tr>
      <w:tr w14:paraId="16948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2414" w:type="pct"/>
            <w:noWrap w:val="0"/>
            <w:vAlign w:val="center"/>
          </w:tcPr>
          <w:p w14:paraId="40E1F086">
            <w:pPr>
              <w:spacing w:line="360" w:lineRule="auto"/>
              <w:jc w:val="center"/>
              <w:rPr>
                <w:rFonts w:ascii="宋体" w:hAnsi="宋体" w:eastAsia="宋体" w:cs="宋体"/>
                <w:color w:val="auto"/>
                <w:szCs w:val="21"/>
                <w:highlight w:val="none"/>
              </w:rPr>
            </w:pPr>
            <w:r>
              <w:rPr>
                <w:rFonts w:hint="eastAsia" w:ascii="宋体" w:hAnsi="宋体" w:eastAsia="宋体" w:cs="宋体"/>
                <w:color w:val="auto"/>
                <w:szCs w:val="21"/>
                <w:highlight w:val="none"/>
              </w:rPr>
              <w:t>1亿以上</w:t>
            </w:r>
          </w:p>
        </w:tc>
        <w:tc>
          <w:tcPr>
            <w:tcW w:w="2585" w:type="pct"/>
            <w:noWrap w:val="0"/>
            <w:vAlign w:val="center"/>
          </w:tcPr>
          <w:p w14:paraId="3A8A2B9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50000元</w:t>
            </w:r>
          </w:p>
        </w:tc>
      </w:tr>
    </w:tbl>
    <w:p w14:paraId="45D26262">
      <w:pPr>
        <w:spacing w:line="480" w:lineRule="exact"/>
        <w:ind w:firstLine="396" w:firstLineChars="200"/>
        <w:rPr>
          <w:rFonts w:ascii="宋体" w:hAnsi="宋体" w:cs="宋体"/>
          <w:b/>
          <w:bCs/>
          <w:color w:val="auto"/>
          <w:szCs w:val="21"/>
          <w:highlight w:val="none"/>
        </w:rPr>
      </w:pPr>
      <w:r>
        <w:rPr>
          <w:rFonts w:hint="eastAsia" w:ascii="宋体" w:hAnsi="宋体" w:cs="宋体"/>
          <w:color w:val="auto"/>
          <w:spacing w:val="-6"/>
          <w:szCs w:val="21"/>
          <w:highlight w:val="none"/>
        </w:rPr>
        <w:t>注：1）不涉及具体金额的采购项目，中标单位收取交易服务费1000元/次；2）以上收费不包含作为投标单位交纳的150元技术服务费；3）具体操作流程详见“义乌市阳光招标采购平台-下载中心-义乌市阳光招标采购平台投标人操作手册”</w:t>
      </w:r>
    </w:p>
    <w:p w14:paraId="230C634F">
      <w:pPr>
        <w:pStyle w:val="3"/>
        <w:spacing w:before="120" w:after="120" w:line="360" w:lineRule="auto"/>
        <w:rPr>
          <w:rFonts w:hint="eastAsia" w:ascii="宋体" w:hAnsi="宋体" w:eastAsia="宋体" w:cs="宋体"/>
          <w:color w:val="auto"/>
          <w:sz w:val="21"/>
          <w:szCs w:val="21"/>
          <w:highlight w:val="none"/>
        </w:rPr>
      </w:pPr>
      <w:bookmarkStart w:id="35" w:name="_Toc18031"/>
      <w:r>
        <w:rPr>
          <w:rFonts w:hint="eastAsia" w:ascii="宋体" w:hAnsi="宋体" w:eastAsia="宋体" w:cs="宋体"/>
          <w:color w:val="auto"/>
          <w:sz w:val="21"/>
          <w:szCs w:val="21"/>
          <w:highlight w:val="none"/>
        </w:rPr>
        <w:t>六、其它</w:t>
      </w:r>
      <w:bookmarkEnd w:id="35"/>
    </w:p>
    <w:p w14:paraId="5B1F1B2D">
      <w:pPr>
        <w:spacing w:line="360" w:lineRule="auto"/>
        <w:ind w:firstLine="422" w:firstLineChars="200"/>
        <w:rPr>
          <w:rFonts w:hint="eastAsia" w:ascii="宋体" w:hAnsi="宋体" w:cs="宋体"/>
          <w:b/>
          <w:bCs/>
          <w:color w:val="auto"/>
          <w:szCs w:val="21"/>
          <w:highlight w:val="none"/>
        </w:rPr>
      </w:pPr>
      <w:r>
        <w:rPr>
          <w:rFonts w:hint="eastAsia" w:ascii="宋体" w:hAnsi="宋体" w:cs="宋体"/>
          <w:b/>
          <w:bCs/>
          <w:color w:val="auto"/>
          <w:szCs w:val="21"/>
          <w:highlight w:val="none"/>
        </w:rPr>
        <w:t>本招标文件解释权归采购人。</w:t>
      </w:r>
    </w:p>
    <w:p w14:paraId="25D3626D">
      <w:pPr>
        <w:rPr>
          <w:rFonts w:hint="eastAsia" w:ascii="宋体" w:hAnsi="宋体" w:eastAsia="宋体"/>
          <w:b/>
          <w:bCs/>
          <w:highlight w:val="none"/>
        </w:rPr>
      </w:pPr>
      <w:r>
        <w:rPr>
          <w:rFonts w:hint="eastAsia" w:ascii="宋体" w:hAnsi="宋体" w:eastAsia="宋体"/>
          <w:b/>
          <w:bCs/>
          <w:highlight w:val="none"/>
        </w:rPr>
        <w:br w:type="page"/>
      </w:r>
    </w:p>
    <w:p w14:paraId="14EFB113">
      <w:pPr>
        <w:pStyle w:val="29"/>
        <w:spacing w:line="480" w:lineRule="exact"/>
        <w:ind w:firstLine="420"/>
        <w:jc w:val="center"/>
        <w:rPr>
          <w:rFonts w:ascii="宋体" w:hAnsi="宋体" w:eastAsia="宋体" w:cs="宋体"/>
          <w:color w:val="auto"/>
          <w:sz w:val="36"/>
          <w:highlight w:val="none"/>
        </w:rPr>
      </w:pPr>
      <w:r>
        <w:rPr>
          <w:rFonts w:hint="eastAsia" w:ascii="宋体" w:hAnsi="宋体" w:eastAsia="宋体" w:cs="宋体"/>
          <w:color w:val="auto"/>
          <w:sz w:val="36"/>
          <w:highlight w:val="none"/>
        </w:rPr>
        <w:t>第</w:t>
      </w:r>
      <w:r>
        <w:rPr>
          <w:rFonts w:hint="eastAsia" w:ascii="宋体" w:hAnsi="宋体" w:cs="宋体"/>
          <w:color w:val="auto"/>
          <w:sz w:val="36"/>
          <w:highlight w:val="none"/>
        </w:rPr>
        <w:t>三</w:t>
      </w:r>
      <w:r>
        <w:rPr>
          <w:rFonts w:hint="eastAsia" w:ascii="宋体" w:hAnsi="宋体" w:eastAsia="宋体" w:cs="宋体"/>
          <w:color w:val="auto"/>
          <w:sz w:val="36"/>
          <w:highlight w:val="none"/>
        </w:rPr>
        <w:t>章  招标项目要求</w:t>
      </w:r>
    </w:p>
    <w:p w14:paraId="1153FB8F">
      <w:pPr>
        <w:pStyle w:val="29"/>
        <w:spacing w:line="380" w:lineRule="exact"/>
        <w:rPr>
          <w:rFonts w:hint="eastAsia" w:ascii="宋体" w:hAnsi="宋体" w:eastAsia="宋体"/>
          <w:b/>
          <w:bCs/>
          <w:highlight w:val="none"/>
        </w:rPr>
      </w:pPr>
    </w:p>
    <w:p w14:paraId="2BBCA9A1">
      <w:pPr>
        <w:pStyle w:val="29"/>
        <w:spacing w:line="380" w:lineRule="exact"/>
        <w:rPr>
          <w:rFonts w:ascii="宋体" w:hAnsi="宋体" w:eastAsia="宋体"/>
          <w:b/>
          <w:bCs/>
          <w:highlight w:val="none"/>
        </w:rPr>
      </w:pPr>
      <w:r>
        <w:rPr>
          <w:rFonts w:hint="eastAsia" w:ascii="宋体" w:hAnsi="宋体" w:eastAsia="宋体"/>
          <w:b/>
          <w:bCs/>
          <w:highlight w:val="none"/>
        </w:rPr>
        <w:t>一、概要</w:t>
      </w:r>
    </w:p>
    <w:p w14:paraId="78A2C1EC">
      <w:pPr>
        <w:pStyle w:val="29"/>
        <w:spacing w:line="480" w:lineRule="exact"/>
        <w:ind w:firstLine="420"/>
        <w:rPr>
          <w:rFonts w:ascii="宋体" w:hAnsi="宋体" w:eastAsia="宋体"/>
          <w:highlight w:val="none"/>
        </w:rPr>
      </w:pPr>
      <w:r>
        <w:rPr>
          <w:rFonts w:hint="eastAsia" w:ascii="宋体" w:hAnsi="宋体" w:eastAsia="宋体"/>
          <w:highlight w:val="none"/>
        </w:rPr>
        <w:t xml:space="preserve"> 为了塑造公司的品牌形象，更好地体现企业的精神风貌，计划对商城集团所属职工工作服进行统一采购。</w:t>
      </w:r>
    </w:p>
    <w:p w14:paraId="31C993EE">
      <w:pPr>
        <w:pStyle w:val="29"/>
        <w:spacing w:line="480" w:lineRule="exact"/>
        <w:ind w:firstLine="420"/>
        <w:rPr>
          <w:rFonts w:ascii="宋体" w:hAnsi="宋体" w:eastAsia="宋体"/>
          <w:highlight w:val="none"/>
        </w:rPr>
      </w:pPr>
      <w:r>
        <w:rPr>
          <w:rFonts w:hint="eastAsia" w:ascii="宋体" w:hAnsi="宋体" w:eastAsia="宋体"/>
          <w:highlight w:val="none"/>
        </w:rPr>
        <w:t>本次员工工作服招标计划范围：工作服(男女)1033人，每人服装最高限价4500元/人。每人服装分配标准具体见《招标货物一览表》。</w:t>
      </w:r>
    </w:p>
    <w:p w14:paraId="27895C36">
      <w:pPr>
        <w:pStyle w:val="29"/>
        <w:spacing w:line="480" w:lineRule="exact"/>
        <w:rPr>
          <w:rFonts w:ascii="宋体" w:hAnsi="宋体" w:eastAsia="宋体"/>
          <w:b/>
          <w:bCs/>
          <w:highlight w:val="none"/>
        </w:rPr>
      </w:pPr>
      <w:r>
        <w:rPr>
          <w:rFonts w:hint="eastAsia" w:ascii="宋体" w:hAnsi="宋体" w:eastAsia="宋体"/>
          <w:b/>
          <w:bCs/>
          <w:highlight w:val="none"/>
        </w:rPr>
        <w:t>二、《招标货物一览表》</w:t>
      </w:r>
    </w:p>
    <w:tbl>
      <w:tblPr>
        <w:tblStyle w:val="14"/>
        <w:tblW w:w="7892" w:type="dxa"/>
        <w:jc w:val="center"/>
        <w:tblLayout w:type="fixed"/>
        <w:tblCellMar>
          <w:top w:w="0" w:type="dxa"/>
          <w:left w:w="108" w:type="dxa"/>
          <w:bottom w:w="0" w:type="dxa"/>
          <w:right w:w="108" w:type="dxa"/>
        </w:tblCellMar>
      </w:tblPr>
      <w:tblGrid>
        <w:gridCol w:w="707"/>
        <w:gridCol w:w="1175"/>
        <w:gridCol w:w="3792"/>
        <w:gridCol w:w="673"/>
        <w:gridCol w:w="1545"/>
      </w:tblGrid>
      <w:tr w14:paraId="342DBE78">
        <w:tblPrEx>
          <w:tblCellMar>
            <w:top w:w="0" w:type="dxa"/>
            <w:left w:w="108" w:type="dxa"/>
            <w:bottom w:w="0" w:type="dxa"/>
            <w:right w:w="108" w:type="dxa"/>
          </w:tblCellMar>
        </w:tblPrEx>
        <w:trPr>
          <w:trHeight w:val="440" w:hRule="atLeast"/>
          <w:jc w:val="center"/>
        </w:trPr>
        <w:tc>
          <w:tcPr>
            <w:tcW w:w="707" w:type="dxa"/>
            <w:tcBorders>
              <w:top w:val="single" w:color="000000" w:sz="4" w:space="0"/>
              <w:left w:val="single" w:color="000000" w:sz="4" w:space="0"/>
              <w:bottom w:val="single" w:color="000000" w:sz="4" w:space="0"/>
              <w:right w:val="single" w:color="000000" w:sz="4" w:space="0"/>
            </w:tcBorders>
            <w:noWrap/>
            <w:vAlign w:val="center"/>
          </w:tcPr>
          <w:p w14:paraId="3DE81CA9">
            <w:pPr>
              <w:widowControl/>
              <w:jc w:val="center"/>
              <w:textAlignment w:val="center"/>
              <w:rPr>
                <w:rFonts w:ascii="宋体" w:hAnsi="宋体"/>
                <w:sz w:val="22"/>
                <w:szCs w:val="22"/>
                <w:highlight w:val="none"/>
              </w:rPr>
            </w:pPr>
            <w:r>
              <w:rPr>
                <w:rFonts w:hint="eastAsia" w:ascii="宋体" w:hAnsi="宋体"/>
                <w:kern w:val="0"/>
                <w:sz w:val="22"/>
                <w:szCs w:val="22"/>
                <w:highlight w:val="none"/>
              </w:rPr>
              <w:t>序号</w:t>
            </w:r>
          </w:p>
        </w:tc>
        <w:tc>
          <w:tcPr>
            <w:tcW w:w="1175" w:type="dxa"/>
            <w:tcBorders>
              <w:top w:val="single" w:color="000000" w:sz="4" w:space="0"/>
              <w:left w:val="nil"/>
              <w:bottom w:val="single" w:color="000000" w:sz="4" w:space="0"/>
              <w:right w:val="single" w:color="000000" w:sz="4" w:space="0"/>
            </w:tcBorders>
            <w:noWrap/>
            <w:vAlign w:val="center"/>
          </w:tcPr>
          <w:p w14:paraId="39B9D27C">
            <w:pPr>
              <w:widowControl/>
              <w:jc w:val="center"/>
              <w:textAlignment w:val="center"/>
              <w:rPr>
                <w:rFonts w:ascii="宋体" w:hAnsi="宋体"/>
                <w:sz w:val="22"/>
                <w:szCs w:val="22"/>
                <w:highlight w:val="none"/>
              </w:rPr>
            </w:pPr>
            <w:r>
              <w:rPr>
                <w:rFonts w:hint="eastAsia" w:ascii="宋体" w:hAnsi="宋体"/>
                <w:kern w:val="0"/>
                <w:sz w:val="22"/>
                <w:szCs w:val="22"/>
                <w:highlight w:val="none"/>
              </w:rPr>
              <w:t>品名</w:t>
            </w:r>
          </w:p>
        </w:tc>
        <w:tc>
          <w:tcPr>
            <w:tcW w:w="3792" w:type="dxa"/>
            <w:tcBorders>
              <w:top w:val="single" w:color="000000" w:sz="4" w:space="0"/>
              <w:left w:val="nil"/>
              <w:bottom w:val="single" w:color="000000" w:sz="4" w:space="0"/>
              <w:right w:val="single" w:color="000000" w:sz="4" w:space="0"/>
            </w:tcBorders>
            <w:noWrap/>
            <w:vAlign w:val="center"/>
          </w:tcPr>
          <w:p w14:paraId="7113AF80">
            <w:pPr>
              <w:widowControl/>
              <w:jc w:val="center"/>
              <w:textAlignment w:val="center"/>
              <w:rPr>
                <w:rFonts w:ascii="宋体" w:hAnsi="宋体"/>
                <w:sz w:val="22"/>
                <w:szCs w:val="22"/>
                <w:highlight w:val="none"/>
              </w:rPr>
            </w:pPr>
            <w:r>
              <w:rPr>
                <w:rFonts w:hint="eastAsia" w:ascii="宋体" w:hAnsi="宋体"/>
                <w:kern w:val="0"/>
                <w:sz w:val="22"/>
                <w:szCs w:val="22"/>
                <w:highlight w:val="none"/>
              </w:rPr>
              <w:t>每人配置</w:t>
            </w:r>
          </w:p>
        </w:tc>
        <w:tc>
          <w:tcPr>
            <w:tcW w:w="673" w:type="dxa"/>
            <w:tcBorders>
              <w:top w:val="single" w:color="000000" w:sz="4" w:space="0"/>
              <w:left w:val="nil"/>
              <w:bottom w:val="single" w:color="000000" w:sz="4" w:space="0"/>
              <w:right w:val="single" w:color="000000" w:sz="4" w:space="0"/>
            </w:tcBorders>
            <w:noWrap/>
            <w:vAlign w:val="center"/>
          </w:tcPr>
          <w:p w14:paraId="28E16F72">
            <w:pPr>
              <w:widowControl/>
              <w:jc w:val="center"/>
              <w:textAlignment w:val="center"/>
              <w:rPr>
                <w:rFonts w:ascii="宋体" w:hAnsi="宋体"/>
                <w:sz w:val="22"/>
                <w:szCs w:val="22"/>
                <w:highlight w:val="none"/>
              </w:rPr>
            </w:pPr>
            <w:r>
              <w:rPr>
                <w:rFonts w:hint="eastAsia" w:ascii="宋体" w:hAnsi="宋体"/>
                <w:kern w:val="0"/>
                <w:sz w:val="22"/>
                <w:szCs w:val="22"/>
                <w:highlight w:val="none"/>
              </w:rPr>
              <w:t>人数</w:t>
            </w:r>
          </w:p>
        </w:tc>
        <w:tc>
          <w:tcPr>
            <w:tcW w:w="1545" w:type="dxa"/>
            <w:tcBorders>
              <w:top w:val="single" w:color="000000" w:sz="4" w:space="0"/>
              <w:left w:val="nil"/>
              <w:bottom w:val="single" w:color="000000" w:sz="4" w:space="0"/>
              <w:right w:val="single" w:color="000000" w:sz="4" w:space="0"/>
            </w:tcBorders>
            <w:noWrap/>
            <w:vAlign w:val="center"/>
          </w:tcPr>
          <w:p w14:paraId="41D291EA">
            <w:pPr>
              <w:widowControl/>
              <w:jc w:val="center"/>
              <w:textAlignment w:val="center"/>
              <w:rPr>
                <w:rFonts w:ascii="宋体" w:hAnsi="宋体"/>
                <w:sz w:val="22"/>
                <w:szCs w:val="22"/>
                <w:highlight w:val="none"/>
              </w:rPr>
            </w:pPr>
            <w:r>
              <w:rPr>
                <w:rFonts w:hint="eastAsia" w:ascii="宋体" w:hAnsi="宋体"/>
                <w:kern w:val="0"/>
                <w:sz w:val="22"/>
                <w:szCs w:val="22"/>
                <w:highlight w:val="none"/>
              </w:rPr>
              <w:t>最高限价</w:t>
            </w:r>
          </w:p>
        </w:tc>
      </w:tr>
      <w:tr w14:paraId="26D3B0F3">
        <w:tblPrEx>
          <w:tblCellMar>
            <w:top w:w="0" w:type="dxa"/>
            <w:left w:w="108" w:type="dxa"/>
            <w:bottom w:w="0" w:type="dxa"/>
            <w:right w:w="108" w:type="dxa"/>
          </w:tblCellMar>
        </w:tblPrEx>
        <w:trPr>
          <w:trHeight w:val="1198" w:hRule="atLeast"/>
          <w:jc w:val="center"/>
        </w:trPr>
        <w:tc>
          <w:tcPr>
            <w:tcW w:w="707" w:type="dxa"/>
            <w:vMerge w:val="restart"/>
            <w:tcBorders>
              <w:top w:val="nil"/>
              <w:left w:val="single" w:color="000000" w:sz="4" w:space="0"/>
              <w:bottom w:val="single" w:color="000000" w:sz="4" w:space="0"/>
              <w:right w:val="single" w:color="000000" w:sz="4" w:space="0"/>
            </w:tcBorders>
            <w:noWrap/>
            <w:vAlign w:val="center"/>
          </w:tcPr>
          <w:p w14:paraId="3C075639">
            <w:pPr>
              <w:widowControl/>
              <w:jc w:val="center"/>
              <w:textAlignment w:val="center"/>
              <w:rPr>
                <w:rFonts w:ascii="宋体" w:hAnsi="宋体"/>
                <w:sz w:val="22"/>
                <w:szCs w:val="22"/>
                <w:highlight w:val="none"/>
              </w:rPr>
            </w:pPr>
            <w:r>
              <w:rPr>
                <w:rFonts w:hint="eastAsia" w:ascii="宋体" w:hAnsi="宋体"/>
                <w:kern w:val="0"/>
                <w:sz w:val="22"/>
                <w:szCs w:val="22"/>
                <w:highlight w:val="none"/>
              </w:rPr>
              <w:t>1</w:t>
            </w:r>
          </w:p>
        </w:tc>
        <w:tc>
          <w:tcPr>
            <w:tcW w:w="1175" w:type="dxa"/>
            <w:tcBorders>
              <w:top w:val="single" w:color="000000" w:sz="4" w:space="0"/>
              <w:left w:val="nil"/>
              <w:bottom w:val="single" w:color="000000" w:sz="4" w:space="0"/>
              <w:right w:val="single" w:color="000000" w:sz="4" w:space="0"/>
            </w:tcBorders>
            <w:noWrap/>
            <w:vAlign w:val="center"/>
          </w:tcPr>
          <w:p w14:paraId="24EFBE07">
            <w:pPr>
              <w:widowControl/>
              <w:jc w:val="center"/>
              <w:textAlignment w:val="center"/>
              <w:rPr>
                <w:rFonts w:ascii="宋体" w:hAnsi="宋体"/>
                <w:sz w:val="22"/>
                <w:szCs w:val="22"/>
                <w:highlight w:val="none"/>
              </w:rPr>
            </w:pPr>
            <w:r>
              <w:rPr>
                <w:rFonts w:hint="eastAsia" w:ascii="宋体" w:hAnsi="宋体"/>
                <w:kern w:val="0"/>
                <w:sz w:val="22"/>
                <w:szCs w:val="22"/>
                <w:highlight w:val="none"/>
              </w:rPr>
              <w:t>男款工作服</w:t>
            </w:r>
          </w:p>
        </w:tc>
        <w:tc>
          <w:tcPr>
            <w:tcW w:w="3792" w:type="dxa"/>
            <w:vMerge w:val="restart"/>
            <w:tcBorders>
              <w:top w:val="nil"/>
              <w:left w:val="nil"/>
              <w:bottom w:val="single" w:color="000000" w:sz="4" w:space="0"/>
              <w:right w:val="single" w:color="000000" w:sz="4" w:space="0"/>
            </w:tcBorders>
            <w:vAlign w:val="center"/>
          </w:tcPr>
          <w:p w14:paraId="63FED91C">
            <w:pPr>
              <w:widowControl/>
              <w:jc w:val="center"/>
              <w:textAlignment w:val="center"/>
              <w:rPr>
                <w:rFonts w:ascii="宋体" w:hAnsi="宋体"/>
                <w:kern w:val="0"/>
                <w:sz w:val="22"/>
                <w:szCs w:val="22"/>
                <w:highlight w:val="none"/>
              </w:rPr>
            </w:pPr>
            <w:r>
              <w:rPr>
                <w:rFonts w:hint="eastAsia" w:ascii="宋体" w:hAnsi="宋体"/>
                <w:kern w:val="0"/>
                <w:sz w:val="22"/>
                <w:szCs w:val="22"/>
                <w:highlight w:val="none"/>
              </w:rPr>
              <w:t>西装1套（1衣1裤）</w:t>
            </w:r>
          </w:p>
          <w:p w14:paraId="3741A1C7">
            <w:pPr>
              <w:widowControl/>
              <w:jc w:val="center"/>
              <w:textAlignment w:val="center"/>
              <w:rPr>
                <w:rFonts w:ascii="宋体" w:hAnsi="宋体"/>
                <w:kern w:val="0"/>
                <w:sz w:val="22"/>
                <w:szCs w:val="22"/>
                <w:highlight w:val="none"/>
              </w:rPr>
            </w:pPr>
            <w:r>
              <w:rPr>
                <w:rFonts w:hint="eastAsia" w:ascii="宋体" w:hAnsi="宋体"/>
                <w:kern w:val="0"/>
                <w:sz w:val="22"/>
                <w:szCs w:val="22"/>
                <w:highlight w:val="none"/>
              </w:rPr>
              <w:t>冲锋衣外壳1件</w:t>
            </w:r>
          </w:p>
          <w:p w14:paraId="47605CD6">
            <w:pPr>
              <w:widowControl/>
              <w:jc w:val="center"/>
              <w:textAlignment w:val="center"/>
              <w:rPr>
                <w:rFonts w:ascii="宋体" w:hAnsi="宋体"/>
                <w:kern w:val="0"/>
                <w:sz w:val="22"/>
                <w:szCs w:val="22"/>
                <w:highlight w:val="none"/>
              </w:rPr>
            </w:pPr>
            <w:r>
              <w:rPr>
                <w:rFonts w:hint="eastAsia" w:ascii="宋体" w:hAnsi="宋体"/>
                <w:kern w:val="0"/>
                <w:sz w:val="22"/>
                <w:szCs w:val="22"/>
                <w:highlight w:val="none"/>
              </w:rPr>
              <w:t>冲锋衣羽绒内胆1件</w:t>
            </w:r>
          </w:p>
          <w:p w14:paraId="7DD0E2B4">
            <w:pPr>
              <w:widowControl/>
              <w:jc w:val="center"/>
              <w:textAlignment w:val="center"/>
              <w:rPr>
                <w:rFonts w:ascii="宋体" w:hAnsi="宋体"/>
                <w:kern w:val="0"/>
                <w:sz w:val="22"/>
                <w:szCs w:val="22"/>
                <w:highlight w:val="none"/>
              </w:rPr>
            </w:pPr>
            <w:r>
              <w:rPr>
                <w:rFonts w:hint="eastAsia" w:ascii="宋体" w:hAnsi="宋体"/>
                <w:kern w:val="0"/>
                <w:sz w:val="22"/>
                <w:szCs w:val="22"/>
                <w:highlight w:val="none"/>
              </w:rPr>
              <w:t>冲锋衣软壳内胆1件</w:t>
            </w:r>
            <w:r>
              <w:rPr>
                <w:rFonts w:hint="eastAsia" w:ascii="宋体" w:hAnsi="宋体"/>
                <w:kern w:val="0"/>
                <w:sz w:val="22"/>
                <w:szCs w:val="22"/>
                <w:highlight w:val="none"/>
              </w:rPr>
              <w:br w:type="textWrapping"/>
            </w:r>
            <w:r>
              <w:rPr>
                <w:rFonts w:hint="eastAsia" w:ascii="宋体" w:hAnsi="宋体"/>
                <w:kern w:val="0"/>
                <w:sz w:val="22"/>
                <w:szCs w:val="22"/>
                <w:highlight w:val="none"/>
              </w:rPr>
              <w:t>长袖衬衫2件（1长袖可替换1商务POLO衫）</w:t>
            </w:r>
          </w:p>
          <w:p w14:paraId="064264D3">
            <w:pPr>
              <w:widowControl/>
              <w:jc w:val="center"/>
              <w:textAlignment w:val="center"/>
              <w:rPr>
                <w:rFonts w:ascii="宋体" w:hAnsi="宋体"/>
                <w:kern w:val="0"/>
                <w:sz w:val="22"/>
                <w:szCs w:val="22"/>
                <w:highlight w:val="none"/>
              </w:rPr>
            </w:pPr>
            <w:r>
              <w:rPr>
                <w:rFonts w:hint="eastAsia" w:ascii="宋体" w:hAnsi="宋体"/>
                <w:kern w:val="0"/>
                <w:sz w:val="22"/>
                <w:szCs w:val="22"/>
                <w:highlight w:val="none"/>
              </w:rPr>
              <w:t>短袖衬衫2件（1短袖可替换2速干POLO衫）</w:t>
            </w:r>
          </w:p>
          <w:p w14:paraId="45B40516">
            <w:pPr>
              <w:widowControl/>
              <w:jc w:val="center"/>
              <w:textAlignment w:val="center"/>
              <w:rPr>
                <w:rFonts w:ascii="宋体" w:hAnsi="宋体"/>
                <w:kern w:val="0"/>
                <w:sz w:val="22"/>
                <w:szCs w:val="22"/>
                <w:highlight w:val="none"/>
              </w:rPr>
            </w:pPr>
            <w:r>
              <w:rPr>
                <w:rFonts w:hint="eastAsia" w:ascii="宋体" w:hAnsi="宋体"/>
                <w:kern w:val="0"/>
                <w:sz w:val="22"/>
                <w:szCs w:val="22"/>
                <w:highlight w:val="none"/>
              </w:rPr>
              <w:t>休闲夏裤2条</w:t>
            </w:r>
          </w:p>
          <w:p w14:paraId="2B685FA7">
            <w:pPr>
              <w:widowControl/>
              <w:jc w:val="center"/>
              <w:textAlignment w:val="center"/>
              <w:rPr>
                <w:rFonts w:ascii="宋体" w:hAnsi="宋体"/>
                <w:kern w:val="0"/>
                <w:sz w:val="22"/>
                <w:szCs w:val="22"/>
                <w:highlight w:val="none"/>
              </w:rPr>
            </w:pPr>
            <w:r>
              <w:rPr>
                <w:rFonts w:hint="eastAsia" w:ascii="宋体" w:hAnsi="宋体"/>
                <w:kern w:val="0"/>
                <w:sz w:val="22"/>
                <w:szCs w:val="22"/>
                <w:highlight w:val="none"/>
              </w:rPr>
              <w:t>羽绒服1件</w:t>
            </w:r>
          </w:p>
        </w:tc>
        <w:tc>
          <w:tcPr>
            <w:tcW w:w="673" w:type="dxa"/>
            <w:tcBorders>
              <w:top w:val="single" w:color="000000" w:sz="4" w:space="0"/>
              <w:left w:val="nil"/>
              <w:bottom w:val="single" w:color="000000" w:sz="4" w:space="0"/>
              <w:right w:val="single" w:color="000000" w:sz="4" w:space="0"/>
            </w:tcBorders>
            <w:vAlign w:val="center"/>
          </w:tcPr>
          <w:p w14:paraId="6AB5CA04">
            <w:pPr>
              <w:widowControl/>
              <w:jc w:val="center"/>
              <w:textAlignment w:val="center"/>
              <w:rPr>
                <w:rFonts w:ascii="宋体" w:hAnsi="宋体"/>
                <w:sz w:val="22"/>
                <w:szCs w:val="22"/>
                <w:highlight w:val="none"/>
              </w:rPr>
            </w:pPr>
            <w:r>
              <w:rPr>
                <w:rFonts w:hint="eastAsia" w:ascii="宋体" w:hAnsi="宋体"/>
                <w:sz w:val="22"/>
                <w:szCs w:val="22"/>
                <w:highlight w:val="none"/>
              </w:rPr>
              <w:t>719</w:t>
            </w:r>
          </w:p>
        </w:tc>
        <w:tc>
          <w:tcPr>
            <w:tcW w:w="1545" w:type="dxa"/>
            <w:vMerge w:val="restart"/>
            <w:tcBorders>
              <w:top w:val="nil"/>
              <w:left w:val="nil"/>
              <w:bottom w:val="single" w:color="000000" w:sz="4" w:space="0"/>
              <w:right w:val="single" w:color="000000" w:sz="4" w:space="0"/>
            </w:tcBorders>
            <w:vAlign w:val="center"/>
          </w:tcPr>
          <w:p w14:paraId="0753C142">
            <w:pPr>
              <w:widowControl/>
              <w:jc w:val="center"/>
              <w:textAlignment w:val="center"/>
              <w:rPr>
                <w:rFonts w:ascii="宋体" w:hAnsi="宋体"/>
                <w:sz w:val="22"/>
                <w:szCs w:val="22"/>
                <w:highlight w:val="none"/>
              </w:rPr>
            </w:pPr>
            <w:r>
              <w:rPr>
                <w:rFonts w:hint="eastAsia" w:ascii="宋体" w:hAnsi="宋体"/>
                <w:kern w:val="0"/>
                <w:sz w:val="22"/>
                <w:szCs w:val="22"/>
                <w:highlight w:val="none"/>
              </w:rPr>
              <w:t>4500元</w:t>
            </w:r>
          </w:p>
        </w:tc>
      </w:tr>
      <w:tr w14:paraId="49C97793">
        <w:tblPrEx>
          <w:tblCellMar>
            <w:top w:w="0" w:type="dxa"/>
            <w:left w:w="108" w:type="dxa"/>
            <w:bottom w:w="0" w:type="dxa"/>
            <w:right w:w="108" w:type="dxa"/>
          </w:tblCellMar>
        </w:tblPrEx>
        <w:trPr>
          <w:trHeight w:val="580" w:hRule="atLeast"/>
          <w:jc w:val="center"/>
        </w:trPr>
        <w:tc>
          <w:tcPr>
            <w:tcW w:w="707" w:type="dxa"/>
            <w:vMerge w:val="continue"/>
            <w:tcBorders>
              <w:top w:val="nil"/>
              <w:left w:val="single" w:color="000000" w:sz="4" w:space="0"/>
              <w:bottom w:val="single" w:color="000000" w:sz="4" w:space="0"/>
              <w:right w:val="single" w:color="000000" w:sz="4" w:space="0"/>
            </w:tcBorders>
            <w:vAlign w:val="center"/>
          </w:tcPr>
          <w:p w14:paraId="6758A0E3">
            <w:pPr>
              <w:widowControl/>
              <w:jc w:val="left"/>
              <w:rPr>
                <w:rFonts w:ascii="宋体" w:hAnsi="宋体"/>
                <w:sz w:val="22"/>
                <w:szCs w:val="22"/>
                <w:highlight w:val="none"/>
              </w:rPr>
            </w:pPr>
          </w:p>
        </w:tc>
        <w:tc>
          <w:tcPr>
            <w:tcW w:w="1175" w:type="dxa"/>
            <w:tcBorders>
              <w:top w:val="single" w:color="000000" w:sz="4" w:space="0"/>
              <w:left w:val="nil"/>
              <w:bottom w:val="single" w:color="000000" w:sz="4" w:space="0"/>
              <w:right w:val="single" w:color="000000" w:sz="4" w:space="0"/>
            </w:tcBorders>
            <w:noWrap/>
            <w:vAlign w:val="center"/>
          </w:tcPr>
          <w:p w14:paraId="6CF8AF4C">
            <w:pPr>
              <w:widowControl/>
              <w:jc w:val="center"/>
              <w:textAlignment w:val="center"/>
              <w:rPr>
                <w:rFonts w:ascii="宋体" w:hAnsi="宋体"/>
                <w:sz w:val="22"/>
                <w:szCs w:val="22"/>
                <w:highlight w:val="none"/>
              </w:rPr>
            </w:pPr>
            <w:r>
              <w:rPr>
                <w:rFonts w:hint="eastAsia" w:ascii="宋体" w:hAnsi="宋体"/>
                <w:kern w:val="0"/>
                <w:sz w:val="22"/>
                <w:szCs w:val="22"/>
                <w:highlight w:val="none"/>
              </w:rPr>
              <w:t>女款工作服</w:t>
            </w:r>
          </w:p>
        </w:tc>
        <w:tc>
          <w:tcPr>
            <w:tcW w:w="3792" w:type="dxa"/>
            <w:vMerge w:val="continue"/>
            <w:tcBorders>
              <w:top w:val="nil"/>
              <w:left w:val="nil"/>
              <w:bottom w:val="single" w:color="000000" w:sz="4" w:space="0"/>
              <w:right w:val="single" w:color="000000" w:sz="4" w:space="0"/>
            </w:tcBorders>
            <w:vAlign w:val="center"/>
          </w:tcPr>
          <w:p w14:paraId="34E7FAA0">
            <w:pPr>
              <w:widowControl/>
              <w:jc w:val="left"/>
              <w:rPr>
                <w:rFonts w:ascii="宋体" w:hAnsi="宋体"/>
                <w:kern w:val="0"/>
                <w:sz w:val="22"/>
                <w:szCs w:val="22"/>
                <w:highlight w:val="none"/>
              </w:rPr>
            </w:pPr>
          </w:p>
        </w:tc>
        <w:tc>
          <w:tcPr>
            <w:tcW w:w="673" w:type="dxa"/>
            <w:tcBorders>
              <w:top w:val="single" w:color="000000" w:sz="4" w:space="0"/>
              <w:left w:val="nil"/>
              <w:bottom w:val="single" w:color="000000" w:sz="4" w:space="0"/>
              <w:right w:val="single" w:color="000000" w:sz="4" w:space="0"/>
            </w:tcBorders>
            <w:vAlign w:val="center"/>
          </w:tcPr>
          <w:p w14:paraId="6D11B355">
            <w:pPr>
              <w:widowControl/>
              <w:jc w:val="center"/>
              <w:textAlignment w:val="center"/>
              <w:rPr>
                <w:rFonts w:ascii="宋体" w:hAnsi="宋体"/>
                <w:sz w:val="22"/>
                <w:szCs w:val="22"/>
                <w:highlight w:val="none"/>
              </w:rPr>
            </w:pPr>
            <w:r>
              <w:rPr>
                <w:rFonts w:hint="eastAsia" w:ascii="宋体" w:hAnsi="宋体"/>
                <w:sz w:val="22"/>
                <w:szCs w:val="22"/>
                <w:highlight w:val="none"/>
              </w:rPr>
              <w:t>314</w:t>
            </w:r>
          </w:p>
        </w:tc>
        <w:tc>
          <w:tcPr>
            <w:tcW w:w="1545" w:type="dxa"/>
            <w:vMerge w:val="continue"/>
            <w:tcBorders>
              <w:top w:val="nil"/>
              <w:left w:val="nil"/>
              <w:bottom w:val="single" w:color="000000" w:sz="4" w:space="0"/>
              <w:right w:val="single" w:color="000000" w:sz="4" w:space="0"/>
            </w:tcBorders>
            <w:vAlign w:val="center"/>
          </w:tcPr>
          <w:p w14:paraId="0AF78308">
            <w:pPr>
              <w:widowControl/>
              <w:jc w:val="left"/>
              <w:rPr>
                <w:rFonts w:ascii="宋体" w:hAnsi="宋体"/>
                <w:sz w:val="22"/>
                <w:szCs w:val="22"/>
                <w:highlight w:val="none"/>
              </w:rPr>
            </w:pPr>
          </w:p>
        </w:tc>
      </w:tr>
    </w:tbl>
    <w:p w14:paraId="705EF59D">
      <w:pPr>
        <w:pStyle w:val="29"/>
        <w:spacing w:line="480" w:lineRule="exact"/>
        <w:ind w:firstLine="422" w:firstLineChars="200"/>
        <w:rPr>
          <w:rFonts w:ascii="宋体" w:hAnsi="宋体" w:eastAsia="宋体"/>
          <w:b/>
          <w:bCs/>
          <w:highlight w:val="none"/>
        </w:rPr>
      </w:pPr>
      <w:r>
        <w:rPr>
          <w:rFonts w:hint="eastAsia" w:ascii="宋体" w:hAnsi="宋体" w:eastAsia="宋体"/>
          <w:b/>
          <w:bCs/>
          <w:highlight w:val="none"/>
        </w:rPr>
        <w:t>项目执行后，招标方将对本次中标单位提供的工作服质量、款式、舒适度、 售后服务情况等方面进行满意度调查（详见满意度调查问卷），若满意度低于80分（满分100分）的，将对余款5%进行扣罚。</w:t>
      </w:r>
    </w:p>
    <w:p w14:paraId="26CD1151">
      <w:pPr>
        <w:pStyle w:val="29"/>
        <w:spacing w:line="480" w:lineRule="exact"/>
        <w:rPr>
          <w:rFonts w:ascii="宋体" w:hAnsi="宋体" w:cs="宋体"/>
          <w:b/>
          <w:bCs/>
          <w:highlight w:val="none"/>
        </w:rPr>
      </w:pPr>
      <w:r>
        <w:rPr>
          <w:rFonts w:hint="eastAsia" w:ascii="宋体" w:hAnsi="宋体" w:cs="宋体"/>
          <w:b/>
          <w:bCs/>
          <w:highlight w:val="none"/>
        </w:rPr>
        <w:t xml:space="preserve"> </w:t>
      </w:r>
    </w:p>
    <w:p w14:paraId="6C3966E2">
      <w:pPr>
        <w:rPr>
          <w:highlight w:val="none"/>
        </w:rPr>
      </w:pPr>
      <w:r>
        <w:rPr>
          <w:rFonts w:hint="eastAsia" w:ascii="宋体" w:hAnsi="宋体"/>
          <w:b/>
          <w:bCs/>
          <w:highlight w:val="none"/>
        </w:rPr>
        <w:br w:type="page"/>
      </w:r>
    </w:p>
    <w:p w14:paraId="5F9EE153">
      <w:pPr>
        <w:pStyle w:val="29"/>
        <w:spacing w:line="480" w:lineRule="exact"/>
        <w:rPr>
          <w:rFonts w:ascii="宋体" w:hAnsi="宋体" w:eastAsia="宋体"/>
          <w:b/>
          <w:bCs/>
          <w:highlight w:val="none"/>
        </w:rPr>
      </w:pPr>
      <w:r>
        <w:rPr>
          <w:rFonts w:hint="eastAsia" w:ascii="宋体" w:hAnsi="宋体" w:eastAsia="宋体"/>
          <w:b/>
          <w:bCs/>
          <w:highlight w:val="none"/>
        </w:rPr>
        <w:t>三、相关要求</w:t>
      </w:r>
    </w:p>
    <w:p w14:paraId="32C0C601">
      <w:pPr>
        <w:pStyle w:val="29"/>
        <w:spacing w:line="480" w:lineRule="exact"/>
        <w:rPr>
          <w:rFonts w:ascii="宋体" w:hAnsi="宋体" w:eastAsia="宋体"/>
          <w:highlight w:val="none"/>
        </w:rPr>
      </w:pPr>
      <w:r>
        <w:rPr>
          <w:rFonts w:hint="eastAsia" w:ascii="宋体" w:hAnsi="宋体" w:eastAsia="宋体"/>
          <w:highlight w:val="none"/>
        </w:rPr>
        <w:t>1.服装款式和面料参数</w:t>
      </w:r>
    </w:p>
    <w:p w14:paraId="2B23BA65">
      <w:pPr>
        <w:rPr>
          <w:rFonts w:hint="eastAsia" w:eastAsia="宋体"/>
          <w:highlight w:val="none"/>
          <w:lang w:eastAsia="zh-CN"/>
        </w:rPr>
      </w:pPr>
      <w:r>
        <w:rPr>
          <w:highlight w:val="none"/>
        </w:rPr>
        <w:t xml:space="preserve"> </w:t>
      </w:r>
      <w:r>
        <w:rPr>
          <w:rFonts w:hint="eastAsia"/>
          <w:highlight w:val="none"/>
        </w:rPr>
        <w:drawing>
          <wp:inline distT="0" distB="0" distL="0" distR="0">
            <wp:extent cx="5274310" cy="37299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3729990"/>
                    </a:xfrm>
                    <a:prstGeom prst="rect">
                      <a:avLst/>
                    </a:prstGeom>
                  </pic:spPr>
                </pic:pic>
              </a:graphicData>
            </a:graphic>
          </wp:inline>
        </w:drawing>
      </w:r>
      <w:r>
        <w:rPr>
          <w:rFonts w:hint="eastAsia"/>
          <w:highlight w:val="none"/>
        </w:rPr>
        <w:drawing>
          <wp:inline distT="0" distB="0" distL="0" distR="0">
            <wp:extent cx="5274310" cy="37299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3729990"/>
                    </a:xfrm>
                    <a:prstGeom prst="rect">
                      <a:avLst/>
                    </a:prstGeom>
                  </pic:spPr>
                </pic:pic>
              </a:graphicData>
            </a:graphic>
          </wp:inline>
        </w:drawing>
      </w:r>
      <w:r>
        <w:rPr>
          <w:rFonts w:hint="eastAsia"/>
          <w:highlight w:val="none"/>
        </w:rPr>
        <w:drawing>
          <wp:inline distT="0" distB="0" distL="114300" distR="114300">
            <wp:extent cx="5263515" cy="3721735"/>
            <wp:effectExtent l="0" t="0" r="9525" b="12065"/>
            <wp:docPr id="4" name="图片 4" descr="5678fd715ac86f94e1c0854a7b2a1a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678fd715ac86f94e1c0854a7b2a1acf"/>
                    <pic:cNvPicPr>
                      <a:picLocks noChangeAspect="1"/>
                    </pic:cNvPicPr>
                  </pic:nvPicPr>
                  <pic:blipFill>
                    <a:blip r:embed="rId6"/>
                    <a:stretch>
                      <a:fillRect/>
                    </a:stretch>
                  </pic:blipFill>
                  <pic:spPr>
                    <a:xfrm>
                      <a:off x="0" y="0"/>
                      <a:ext cx="5263515" cy="3721735"/>
                    </a:xfrm>
                    <a:prstGeom prst="rect">
                      <a:avLst/>
                    </a:prstGeom>
                  </pic:spPr>
                </pic:pic>
              </a:graphicData>
            </a:graphic>
          </wp:inline>
        </w:drawing>
      </w:r>
      <w:r>
        <w:rPr>
          <w:rFonts w:hint="eastAsia" w:eastAsia="宋体"/>
          <w:highlight w:val="none"/>
          <w:lang w:eastAsia="zh-CN"/>
        </w:rPr>
        <w:drawing>
          <wp:inline distT="0" distB="0" distL="114300" distR="114300">
            <wp:extent cx="5260975" cy="3718560"/>
            <wp:effectExtent l="0" t="0" r="15875" b="15240"/>
            <wp:docPr id="3" name="图片 3" descr="f267e045ab4f14bfbc3bc58491a79f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267e045ab4f14bfbc3bc58491a79f2c"/>
                    <pic:cNvPicPr>
                      <a:picLocks noChangeAspect="1"/>
                    </pic:cNvPicPr>
                  </pic:nvPicPr>
                  <pic:blipFill>
                    <a:blip r:embed="rId7"/>
                    <a:stretch>
                      <a:fillRect/>
                    </a:stretch>
                  </pic:blipFill>
                  <pic:spPr>
                    <a:xfrm>
                      <a:off x="0" y="0"/>
                      <a:ext cx="5260975" cy="3718560"/>
                    </a:xfrm>
                    <a:prstGeom prst="rect">
                      <a:avLst/>
                    </a:prstGeom>
                  </pic:spPr>
                </pic:pic>
              </a:graphicData>
            </a:graphic>
          </wp:inline>
        </w:drawing>
      </w:r>
    </w:p>
    <w:p w14:paraId="079A82AB">
      <w:pPr>
        <w:rPr>
          <w:highlight w:val="none"/>
        </w:rPr>
      </w:pPr>
      <w:r>
        <w:rPr>
          <w:rFonts w:hint="eastAsia"/>
          <w:highlight w:val="none"/>
        </w:rPr>
        <w:drawing>
          <wp:inline distT="0" distB="0" distL="114300" distR="114300">
            <wp:extent cx="5263515" cy="3723005"/>
            <wp:effectExtent l="0" t="0" r="13335" b="10795"/>
            <wp:docPr id="7" name="图片 7" descr="c038b247a5b5bdb98b23c56bf5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038b247a5b5bdb98b23c56bf503010"/>
                    <pic:cNvPicPr>
                      <a:picLocks noChangeAspect="1"/>
                    </pic:cNvPicPr>
                  </pic:nvPicPr>
                  <pic:blipFill>
                    <a:blip r:embed="rId8"/>
                    <a:stretch>
                      <a:fillRect/>
                    </a:stretch>
                  </pic:blipFill>
                  <pic:spPr>
                    <a:xfrm>
                      <a:off x="0" y="0"/>
                      <a:ext cx="5263515" cy="3723005"/>
                    </a:xfrm>
                    <a:prstGeom prst="rect">
                      <a:avLst/>
                    </a:prstGeom>
                  </pic:spPr>
                </pic:pic>
              </a:graphicData>
            </a:graphic>
          </wp:inline>
        </w:drawing>
      </w:r>
      <w:r>
        <w:rPr>
          <w:rFonts w:hint="eastAsia"/>
          <w:highlight w:val="none"/>
        </w:rPr>
        <w:drawing>
          <wp:inline distT="0" distB="0" distL="0" distR="0">
            <wp:extent cx="5274310" cy="3729990"/>
            <wp:effectExtent l="0" t="0" r="254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729990"/>
                    </a:xfrm>
                    <a:prstGeom prst="rect">
                      <a:avLst/>
                    </a:prstGeom>
                  </pic:spPr>
                </pic:pic>
              </a:graphicData>
            </a:graphic>
          </wp:inline>
        </w:drawing>
      </w:r>
      <w:r>
        <w:rPr>
          <w:rFonts w:hint="eastAsia"/>
          <w:highlight w:val="none"/>
        </w:rPr>
        <w:drawing>
          <wp:inline distT="0" distB="0" distL="0" distR="0">
            <wp:extent cx="5274310" cy="372999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729990"/>
                    </a:xfrm>
                    <a:prstGeom prst="rect">
                      <a:avLst/>
                    </a:prstGeom>
                  </pic:spPr>
                </pic:pic>
              </a:graphicData>
            </a:graphic>
          </wp:inline>
        </w:drawing>
      </w:r>
      <w:r>
        <w:rPr>
          <w:rFonts w:hint="eastAsia"/>
          <w:highlight w:val="none"/>
        </w:rPr>
        <w:drawing>
          <wp:inline distT="0" distB="0" distL="114300" distR="114300">
            <wp:extent cx="5260975" cy="3718560"/>
            <wp:effectExtent l="0" t="0" r="15875" b="15240"/>
            <wp:docPr id="10" name="图片 10" descr="d310228439a235dc17f0c6612514d1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310228439a235dc17f0c6612514d19d"/>
                    <pic:cNvPicPr>
                      <a:picLocks noChangeAspect="1"/>
                    </pic:cNvPicPr>
                  </pic:nvPicPr>
                  <pic:blipFill>
                    <a:blip r:embed="rId11"/>
                    <a:stretch>
                      <a:fillRect/>
                    </a:stretch>
                  </pic:blipFill>
                  <pic:spPr>
                    <a:xfrm>
                      <a:off x="0" y="0"/>
                      <a:ext cx="5260975" cy="3718560"/>
                    </a:xfrm>
                    <a:prstGeom prst="rect">
                      <a:avLst/>
                    </a:prstGeom>
                  </pic:spPr>
                </pic:pic>
              </a:graphicData>
            </a:graphic>
          </wp:inline>
        </w:drawing>
      </w:r>
      <w:r>
        <w:rPr>
          <w:rFonts w:hint="eastAsia"/>
          <w:highlight w:val="none"/>
        </w:rPr>
        <w:drawing>
          <wp:inline distT="0" distB="0" distL="0" distR="0">
            <wp:extent cx="5274310" cy="372999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729990"/>
                    </a:xfrm>
                    <a:prstGeom prst="rect">
                      <a:avLst/>
                    </a:prstGeom>
                  </pic:spPr>
                </pic:pic>
              </a:graphicData>
            </a:graphic>
          </wp:inline>
        </w:drawing>
      </w:r>
    </w:p>
    <w:p w14:paraId="1BF17057">
      <w:pPr>
        <w:pStyle w:val="3"/>
        <w:rPr>
          <w:highlight w:val="none"/>
        </w:rPr>
      </w:pPr>
      <w:r>
        <w:rPr>
          <w:highlight w:val="none"/>
        </w:rPr>
        <w:drawing>
          <wp:inline distT="0" distB="0" distL="114300" distR="114300">
            <wp:extent cx="5268595" cy="3955415"/>
            <wp:effectExtent l="0" t="0" r="8255"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3"/>
                    <a:stretch>
                      <a:fillRect/>
                    </a:stretch>
                  </pic:blipFill>
                  <pic:spPr>
                    <a:xfrm>
                      <a:off x="0" y="0"/>
                      <a:ext cx="5268595" cy="3955415"/>
                    </a:xfrm>
                    <a:prstGeom prst="rect">
                      <a:avLst/>
                    </a:prstGeom>
                    <a:noFill/>
                    <a:ln>
                      <a:noFill/>
                    </a:ln>
                  </pic:spPr>
                </pic:pic>
              </a:graphicData>
            </a:graphic>
          </wp:inline>
        </w:drawing>
      </w:r>
    </w:p>
    <w:p w14:paraId="2D21E20B">
      <w:pPr>
        <w:pStyle w:val="29"/>
        <w:spacing w:line="480" w:lineRule="exact"/>
        <w:rPr>
          <w:rFonts w:ascii="宋体" w:hAnsi="宋体" w:eastAsia="宋体"/>
          <w:highlight w:val="none"/>
        </w:rPr>
      </w:pPr>
      <w:r>
        <w:rPr>
          <w:rFonts w:hint="eastAsia" w:ascii="宋体" w:hAnsi="宋体" w:eastAsia="宋体"/>
          <w:highlight w:val="none"/>
        </w:rPr>
        <w:t>2、服装辅料要求</w:t>
      </w:r>
    </w:p>
    <w:p w14:paraId="11AE6CE5">
      <w:pPr>
        <w:pStyle w:val="29"/>
        <w:autoSpaceDE w:val="0"/>
        <w:adjustRightInd w:val="0"/>
        <w:snapToGrid w:val="0"/>
        <w:jc w:val="left"/>
        <w:rPr>
          <w:highlight w:val="none"/>
        </w:rPr>
      </w:pPr>
      <w:r>
        <w:rPr>
          <w:rFonts w:ascii="Arial Unicode MS" w:hAnsi="Arial Unicode MS"/>
          <w:highlight w:val="none"/>
        </w:rPr>
        <w:t>服装辅料</w:t>
      </w:r>
      <w:r>
        <w:rPr>
          <w:rFonts w:hint="eastAsia" w:ascii="Arial Unicode MS" w:hAnsi="Arial Unicode MS"/>
          <w:highlight w:val="none"/>
        </w:rPr>
        <w:t>基本</w:t>
      </w:r>
      <w:r>
        <w:rPr>
          <w:rFonts w:ascii="Arial Unicode MS" w:hAnsi="Arial Unicode MS"/>
          <w:highlight w:val="none"/>
        </w:rPr>
        <w:t>要求（西服</w:t>
      </w:r>
      <w:r>
        <w:rPr>
          <w:rFonts w:hint="eastAsia" w:ascii="Arial Unicode MS" w:hAnsi="Arial Unicode MS"/>
          <w:highlight w:val="none"/>
        </w:rPr>
        <w:t>套装</w:t>
      </w:r>
      <w:r>
        <w:rPr>
          <w:rFonts w:ascii="Arial Unicode MS" w:hAnsi="Arial Unicode MS"/>
          <w:highlight w:val="none"/>
        </w:rPr>
        <w:t>、长袖衬衫、短袖衬衫、</w:t>
      </w:r>
      <w:r>
        <w:rPr>
          <w:rFonts w:hint="eastAsia" w:ascii="Arial Unicode MS" w:hAnsi="Arial Unicode MS"/>
          <w:highlight w:val="none"/>
        </w:rPr>
        <w:t>休闲夏裤、商务</w:t>
      </w:r>
      <w:r>
        <w:rPr>
          <w:highlight w:val="none"/>
        </w:rPr>
        <w:t>POLO</w:t>
      </w:r>
      <w:r>
        <w:rPr>
          <w:rFonts w:ascii="Arial Unicode MS" w:hAnsi="Arial Unicode MS"/>
          <w:highlight w:val="none"/>
        </w:rPr>
        <w:t>衫</w:t>
      </w:r>
      <w:r>
        <w:rPr>
          <w:rFonts w:hint="eastAsia" w:cs="Times New Roman"/>
          <w:highlight w:val="none"/>
        </w:rPr>
        <w:t>(</w:t>
      </w:r>
      <w:r>
        <w:rPr>
          <w:rFonts w:hint="eastAsia" w:ascii="Arial Unicode MS" w:hAnsi="Arial Unicode MS"/>
          <w:highlight w:val="none"/>
        </w:rPr>
        <w:t>速干</w:t>
      </w:r>
      <w:r>
        <w:rPr>
          <w:rFonts w:hint="eastAsia" w:cs="Times New Roman"/>
          <w:highlight w:val="none"/>
        </w:rPr>
        <w:t>POLO</w:t>
      </w:r>
      <w:r>
        <w:rPr>
          <w:rFonts w:hint="eastAsia" w:ascii="Arial Unicode MS" w:hAnsi="Arial Unicode MS"/>
          <w:highlight w:val="none"/>
        </w:rPr>
        <w:t>衫）、</w:t>
      </w:r>
      <w:r>
        <w:rPr>
          <w:rFonts w:ascii="Arial Unicode MS" w:hAnsi="Arial Unicode MS"/>
          <w:highlight w:val="none"/>
        </w:rPr>
        <w:t>冲锋衣</w:t>
      </w:r>
      <w:r>
        <w:rPr>
          <w:rFonts w:hint="eastAsia" w:ascii="Arial Unicode MS" w:hAnsi="Arial Unicode MS"/>
          <w:highlight w:val="none"/>
        </w:rPr>
        <w:t>、羽绒服</w:t>
      </w:r>
      <w:r>
        <w:rPr>
          <w:rFonts w:ascii="Arial Unicode MS" w:hAnsi="Arial Unicode MS"/>
          <w:highlight w:val="none"/>
        </w:rPr>
        <w:t>）</w:t>
      </w:r>
    </w:p>
    <w:tbl>
      <w:tblPr>
        <w:tblStyle w:val="14"/>
        <w:tblW w:w="9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1198"/>
        <w:gridCol w:w="1737"/>
        <w:gridCol w:w="3877"/>
        <w:gridCol w:w="1690"/>
      </w:tblGrid>
      <w:tr w14:paraId="67B5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705919C2">
            <w:pPr>
              <w:jc w:val="center"/>
              <w:rPr>
                <w:highlight w:val="none"/>
              </w:rPr>
            </w:pPr>
            <w:r>
              <w:rPr>
                <w:rFonts w:hint="eastAsia" w:ascii="宋体" w:hAnsi="宋体"/>
                <w:highlight w:val="none"/>
              </w:rPr>
              <w:t>序号</w:t>
            </w:r>
          </w:p>
        </w:tc>
        <w:tc>
          <w:tcPr>
            <w:tcW w:w="1198" w:type="dxa"/>
            <w:tcBorders>
              <w:top w:val="single" w:color="auto" w:sz="4" w:space="0"/>
              <w:left w:val="nil"/>
              <w:bottom w:val="single" w:color="auto" w:sz="4" w:space="0"/>
              <w:right w:val="single" w:color="auto" w:sz="4" w:space="0"/>
            </w:tcBorders>
            <w:vAlign w:val="center"/>
          </w:tcPr>
          <w:p w14:paraId="45FC57C4">
            <w:pPr>
              <w:jc w:val="center"/>
              <w:rPr>
                <w:highlight w:val="none"/>
              </w:rPr>
            </w:pPr>
            <w:r>
              <w:rPr>
                <w:rFonts w:hint="eastAsia" w:ascii="宋体" w:hAnsi="宋体"/>
                <w:highlight w:val="none"/>
              </w:rPr>
              <w:t>品名</w:t>
            </w:r>
          </w:p>
        </w:tc>
        <w:tc>
          <w:tcPr>
            <w:tcW w:w="1737" w:type="dxa"/>
            <w:tcBorders>
              <w:top w:val="single" w:color="auto" w:sz="4" w:space="0"/>
              <w:left w:val="nil"/>
              <w:bottom w:val="single" w:color="auto" w:sz="4" w:space="0"/>
              <w:right w:val="single" w:color="auto" w:sz="4" w:space="0"/>
            </w:tcBorders>
            <w:vAlign w:val="center"/>
          </w:tcPr>
          <w:p w14:paraId="627BB85F">
            <w:pPr>
              <w:jc w:val="center"/>
              <w:rPr>
                <w:highlight w:val="none"/>
              </w:rPr>
            </w:pPr>
            <w:r>
              <w:rPr>
                <w:rFonts w:hint="eastAsia" w:ascii="宋体" w:hAnsi="宋体"/>
                <w:highlight w:val="none"/>
              </w:rPr>
              <w:t>名称</w:t>
            </w:r>
          </w:p>
        </w:tc>
        <w:tc>
          <w:tcPr>
            <w:tcW w:w="3877" w:type="dxa"/>
            <w:tcBorders>
              <w:top w:val="single" w:color="auto" w:sz="4" w:space="0"/>
              <w:left w:val="nil"/>
              <w:bottom w:val="single" w:color="auto" w:sz="4" w:space="0"/>
              <w:right w:val="single" w:color="auto" w:sz="4" w:space="0"/>
            </w:tcBorders>
            <w:vAlign w:val="center"/>
          </w:tcPr>
          <w:p w14:paraId="59F13BC8">
            <w:pPr>
              <w:jc w:val="center"/>
              <w:rPr>
                <w:highlight w:val="none"/>
              </w:rPr>
            </w:pPr>
            <w:r>
              <w:rPr>
                <w:rFonts w:hint="eastAsia" w:ascii="宋体" w:hAnsi="宋体"/>
                <w:highlight w:val="none"/>
              </w:rPr>
              <w:t>成分</w:t>
            </w:r>
          </w:p>
        </w:tc>
        <w:tc>
          <w:tcPr>
            <w:tcW w:w="1690" w:type="dxa"/>
            <w:tcBorders>
              <w:top w:val="single" w:color="auto" w:sz="4" w:space="0"/>
              <w:left w:val="nil"/>
              <w:bottom w:val="single" w:color="auto" w:sz="4" w:space="0"/>
              <w:right w:val="single" w:color="auto" w:sz="4" w:space="0"/>
            </w:tcBorders>
            <w:vAlign w:val="center"/>
          </w:tcPr>
          <w:p w14:paraId="77741F9C">
            <w:pPr>
              <w:jc w:val="center"/>
              <w:rPr>
                <w:rFonts w:ascii="宋体" w:hAnsi="宋体"/>
                <w:highlight w:val="none"/>
              </w:rPr>
            </w:pPr>
            <w:r>
              <w:rPr>
                <w:rFonts w:hint="eastAsia" w:ascii="宋体" w:hAnsi="宋体"/>
                <w:highlight w:val="none"/>
              </w:rPr>
              <w:t>品质</w:t>
            </w:r>
          </w:p>
        </w:tc>
      </w:tr>
      <w:tr w14:paraId="7443A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20ACF3B3">
            <w:pPr>
              <w:jc w:val="center"/>
              <w:rPr>
                <w:rFonts w:ascii="宋体" w:hAnsi="宋体"/>
                <w:highlight w:val="none"/>
              </w:rPr>
            </w:pPr>
            <w:r>
              <w:rPr>
                <w:rFonts w:hint="eastAsia" w:cs="Calibri"/>
                <w:highlight w:val="none"/>
              </w:rPr>
              <w:t>1</w:t>
            </w:r>
          </w:p>
        </w:tc>
        <w:tc>
          <w:tcPr>
            <w:tcW w:w="1198" w:type="dxa"/>
            <w:vMerge w:val="restart"/>
            <w:tcBorders>
              <w:top w:val="nil"/>
              <w:left w:val="nil"/>
              <w:bottom w:val="single" w:color="auto" w:sz="4" w:space="0"/>
              <w:right w:val="single" w:color="auto" w:sz="4" w:space="0"/>
            </w:tcBorders>
            <w:vAlign w:val="center"/>
          </w:tcPr>
          <w:p w14:paraId="66D56E20">
            <w:pPr>
              <w:jc w:val="center"/>
              <w:rPr>
                <w:rFonts w:ascii="宋体" w:hAnsi="宋体"/>
                <w:highlight w:val="none"/>
              </w:rPr>
            </w:pPr>
            <w:r>
              <w:rPr>
                <w:rFonts w:hint="eastAsia" w:ascii="宋体" w:hAnsi="宋体"/>
                <w:highlight w:val="none"/>
              </w:rPr>
              <w:t>西服套装</w:t>
            </w:r>
          </w:p>
        </w:tc>
        <w:tc>
          <w:tcPr>
            <w:tcW w:w="1737" w:type="dxa"/>
            <w:tcBorders>
              <w:top w:val="single" w:color="auto" w:sz="4" w:space="0"/>
              <w:left w:val="nil"/>
              <w:bottom w:val="single" w:color="auto" w:sz="4" w:space="0"/>
              <w:right w:val="single" w:color="auto" w:sz="4" w:space="0"/>
            </w:tcBorders>
            <w:vAlign w:val="center"/>
          </w:tcPr>
          <w:p w14:paraId="6C7F0715">
            <w:pPr>
              <w:jc w:val="center"/>
              <w:rPr>
                <w:rFonts w:ascii="宋体" w:hAnsi="宋体"/>
                <w:highlight w:val="none"/>
              </w:rPr>
            </w:pPr>
            <w:r>
              <w:rPr>
                <w:rFonts w:hint="eastAsia" w:ascii="宋体" w:hAnsi="宋体"/>
                <w:highlight w:val="none"/>
              </w:rPr>
              <w:t>里布</w:t>
            </w:r>
          </w:p>
        </w:tc>
        <w:tc>
          <w:tcPr>
            <w:tcW w:w="3877" w:type="dxa"/>
            <w:tcBorders>
              <w:top w:val="single" w:color="auto" w:sz="4" w:space="0"/>
              <w:left w:val="nil"/>
              <w:bottom w:val="single" w:color="auto" w:sz="4" w:space="0"/>
              <w:right w:val="single" w:color="auto" w:sz="4" w:space="0"/>
            </w:tcBorders>
            <w:vAlign w:val="center"/>
          </w:tcPr>
          <w:p w14:paraId="3EC0D7F6">
            <w:pPr>
              <w:jc w:val="center"/>
              <w:rPr>
                <w:rFonts w:ascii="宋体" w:hAnsi="宋体"/>
                <w:highlight w:val="none"/>
              </w:rPr>
            </w:pPr>
            <w:r>
              <w:rPr>
                <w:rFonts w:hint="eastAsia" w:ascii="宋体" w:hAnsi="宋体"/>
                <w:highlight w:val="none"/>
              </w:rPr>
              <w:t>聚酯纤维</w:t>
            </w:r>
            <w:r>
              <w:rPr>
                <w:rFonts w:cs="Calibri"/>
                <w:highlight w:val="none"/>
              </w:rPr>
              <w:t>+</w:t>
            </w:r>
            <w:r>
              <w:rPr>
                <w:rFonts w:hint="eastAsia" w:ascii="宋体" w:hAnsi="宋体"/>
                <w:highlight w:val="none"/>
              </w:rPr>
              <w:t>粘胶纤维</w:t>
            </w:r>
          </w:p>
        </w:tc>
        <w:tc>
          <w:tcPr>
            <w:tcW w:w="1690" w:type="dxa"/>
            <w:vMerge w:val="restart"/>
            <w:tcBorders>
              <w:top w:val="nil"/>
              <w:left w:val="nil"/>
              <w:bottom w:val="single" w:color="auto" w:sz="4" w:space="0"/>
              <w:right w:val="single" w:color="auto" w:sz="4" w:space="0"/>
            </w:tcBorders>
            <w:vAlign w:val="center"/>
          </w:tcPr>
          <w:p w14:paraId="6B31E19E">
            <w:pPr>
              <w:jc w:val="center"/>
              <w:rPr>
                <w:rFonts w:ascii="宋体" w:hAnsi="宋体"/>
                <w:highlight w:val="none"/>
              </w:rPr>
            </w:pPr>
            <w:r>
              <w:rPr>
                <w:rFonts w:hint="eastAsia" w:ascii="宋体" w:hAnsi="宋体"/>
                <w:kern w:val="0"/>
                <w:sz w:val="18"/>
                <w:szCs w:val="18"/>
                <w:highlight w:val="none"/>
              </w:rPr>
              <w:t>辅料以环保、安全、稳定耐用、牢固可靠为主、使经过加工的成衣能达到挺括、耐磨、透气，不发光、不起球、不纰裂、不变形、防静电，并经过防缩、防蛀、抗皱处理。</w:t>
            </w:r>
          </w:p>
        </w:tc>
      </w:tr>
      <w:tr w14:paraId="13A7A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1F36C2B8">
            <w:pPr>
              <w:jc w:val="center"/>
              <w:rPr>
                <w:rFonts w:ascii="宋体" w:hAnsi="宋体"/>
                <w:highlight w:val="none"/>
              </w:rPr>
            </w:pPr>
            <w:r>
              <w:rPr>
                <w:rFonts w:hint="eastAsia" w:cs="Calibri"/>
                <w:highlight w:val="none"/>
              </w:rPr>
              <w:t>2</w:t>
            </w:r>
          </w:p>
        </w:tc>
        <w:tc>
          <w:tcPr>
            <w:tcW w:w="1198" w:type="dxa"/>
            <w:vMerge w:val="continue"/>
            <w:tcBorders>
              <w:top w:val="nil"/>
              <w:left w:val="nil"/>
              <w:bottom w:val="single" w:color="auto" w:sz="4" w:space="0"/>
              <w:right w:val="single" w:color="auto" w:sz="4" w:space="0"/>
            </w:tcBorders>
            <w:vAlign w:val="center"/>
          </w:tcPr>
          <w:p w14:paraId="543D1B23">
            <w:pPr>
              <w:widowControl/>
              <w:jc w:val="left"/>
              <w:rPr>
                <w:rFonts w:ascii="宋体" w:hAnsi="宋体"/>
                <w:highlight w:val="none"/>
              </w:rPr>
            </w:pPr>
          </w:p>
        </w:tc>
        <w:tc>
          <w:tcPr>
            <w:tcW w:w="1737" w:type="dxa"/>
            <w:tcBorders>
              <w:top w:val="single" w:color="auto" w:sz="4" w:space="0"/>
              <w:left w:val="nil"/>
              <w:bottom w:val="single" w:color="auto" w:sz="4" w:space="0"/>
              <w:right w:val="single" w:color="auto" w:sz="4" w:space="0"/>
            </w:tcBorders>
            <w:vAlign w:val="center"/>
          </w:tcPr>
          <w:p w14:paraId="6AD6F165">
            <w:pPr>
              <w:jc w:val="center"/>
              <w:rPr>
                <w:rFonts w:ascii="宋体" w:hAnsi="宋体"/>
                <w:highlight w:val="none"/>
              </w:rPr>
            </w:pPr>
            <w:r>
              <w:rPr>
                <w:rFonts w:hint="eastAsia" w:ascii="宋体" w:hAnsi="宋体"/>
                <w:highlight w:val="none"/>
              </w:rPr>
              <w:t>领呢</w:t>
            </w:r>
          </w:p>
        </w:tc>
        <w:tc>
          <w:tcPr>
            <w:tcW w:w="3877" w:type="dxa"/>
            <w:tcBorders>
              <w:top w:val="single" w:color="auto" w:sz="4" w:space="0"/>
              <w:left w:val="nil"/>
              <w:bottom w:val="single" w:color="auto" w:sz="4" w:space="0"/>
              <w:right w:val="single" w:color="auto" w:sz="4" w:space="0"/>
            </w:tcBorders>
            <w:vAlign w:val="center"/>
          </w:tcPr>
          <w:p w14:paraId="26A75781">
            <w:pPr>
              <w:jc w:val="center"/>
              <w:rPr>
                <w:rFonts w:ascii="宋体" w:hAnsi="宋体"/>
                <w:highlight w:val="none"/>
              </w:rPr>
            </w:pPr>
            <w:r>
              <w:rPr>
                <w:rFonts w:hint="eastAsia" w:ascii="宋体" w:hAnsi="宋体"/>
                <w:highlight w:val="none"/>
              </w:rPr>
              <w:t>羊毛</w:t>
            </w:r>
            <w:r>
              <w:rPr>
                <w:rFonts w:cs="Calibri"/>
                <w:highlight w:val="none"/>
              </w:rPr>
              <w:t>+</w:t>
            </w:r>
            <w:r>
              <w:rPr>
                <w:rFonts w:hint="eastAsia" w:ascii="宋体" w:hAnsi="宋体"/>
                <w:highlight w:val="none"/>
              </w:rPr>
              <w:t>聚酯纤维</w:t>
            </w:r>
          </w:p>
        </w:tc>
        <w:tc>
          <w:tcPr>
            <w:tcW w:w="1690" w:type="dxa"/>
            <w:vMerge w:val="continue"/>
            <w:tcBorders>
              <w:top w:val="nil"/>
              <w:left w:val="nil"/>
              <w:bottom w:val="single" w:color="auto" w:sz="4" w:space="0"/>
              <w:right w:val="single" w:color="auto" w:sz="4" w:space="0"/>
            </w:tcBorders>
            <w:vAlign w:val="center"/>
          </w:tcPr>
          <w:p w14:paraId="25A82251">
            <w:pPr>
              <w:widowControl/>
              <w:jc w:val="left"/>
              <w:rPr>
                <w:rFonts w:ascii="宋体" w:hAnsi="宋体"/>
                <w:highlight w:val="none"/>
              </w:rPr>
            </w:pPr>
          </w:p>
        </w:tc>
      </w:tr>
      <w:tr w14:paraId="3FFAA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66DDB8D6">
            <w:pPr>
              <w:jc w:val="center"/>
              <w:rPr>
                <w:rFonts w:ascii="宋体" w:hAnsi="宋体"/>
                <w:highlight w:val="none"/>
              </w:rPr>
            </w:pPr>
            <w:r>
              <w:rPr>
                <w:rFonts w:hint="eastAsia" w:cs="Calibri"/>
                <w:highlight w:val="none"/>
              </w:rPr>
              <w:t>3</w:t>
            </w:r>
          </w:p>
        </w:tc>
        <w:tc>
          <w:tcPr>
            <w:tcW w:w="1198" w:type="dxa"/>
            <w:vMerge w:val="continue"/>
            <w:tcBorders>
              <w:top w:val="nil"/>
              <w:left w:val="nil"/>
              <w:bottom w:val="single" w:color="auto" w:sz="4" w:space="0"/>
              <w:right w:val="single" w:color="auto" w:sz="4" w:space="0"/>
            </w:tcBorders>
            <w:vAlign w:val="center"/>
          </w:tcPr>
          <w:p w14:paraId="1F86D81D">
            <w:pPr>
              <w:widowControl/>
              <w:jc w:val="left"/>
              <w:rPr>
                <w:rFonts w:ascii="宋体" w:hAnsi="宋体"/>
                <w:highlight w:val="none"/>
              </w:rPr>
            </w:pPr>
          </w:p>
        </w:tc>
        <w:tc>
          <w:tcPr>
            <w:tcW w:w="1737" w:type="dxa"/>
            <w:tcBorders>
              <w:top w:val="single" w:color="auto" w:sz="4" w:space="0"/>
              <w:left w:val="nil"/>
              <w:bottom w:val="single" w:color="auto" w:sz="4" w:space="0"/>
              <w:right w:val="single" w:color="auto" w:sz="4" w:space="0"/>
            </w:tcBorders>
            <w:vAlign w:val="center"/>
          </w:tcPr>
          <w:p w14:paraId="26635DDA">
            <w:pPr>
              <w:jc w:val="center"/>
              <w:rPr>
                <w:rFonts w:ascii="宋体" w:hAnsi="宋体"/>
                <w:highlight w:val="none"/>
              </w:rPr>
            </w:pPr>
            <w:r>
              <w:rPr>
                <w:rFonts w:hint="eastAsia" w:ascii="宋体" w:hAnsi="宋体"/>
                <w:highlight w:val="none"/>
              </w:rPr>
              <w:t>胸衬</w:t>
            </w:r>
          </w:p>
        </w:tc>
        <w:tc>
          <w:tcPr>
            <w:tcW w:w="3877" w:type="dxa"/>
            <w:tcBorders>
              <w:top w:val="single" w:color="auto" w:sz="4" w:space="0"/>
              <w:left w:val="nil"/>
              <w:bottom w:val="single" w:color="auto" w:sz="4" w:space="0"/>
              <w:right w:val="single" w:color="auto" w:sz="4" w:space="0"/>
            </w:tcBorders>
            <w:vAlign w:val="center"/>
          </w:tcPr>
          <w:p w14:paraId="28155571">
            <w:pPr>
              <w:jc w:val="center"/>
              <w:rPr>
                <w:rFonts w:ascii="宋体" w:hAnsi="宋体"/>
                <w:highlight w:val="none"/>
              </w:rPr>
            </w:pPr>
            <w:r>
              <w:rPr>
                <w:rFonts w:hint="eastAsia" w:ascii="宋体" w:hAnsi="宋体"/>
                <w:highlight w:val="none"/>
              </w:rPr>
              <w:t>羊毛</w:t>
            </w:r>
            <w:r>
              <w:rPr>
                <w:rFonts w:cs="Calibri"/>
                <w:highlight w:val="none"/>
              </w:rPr>
              <w:t>+</w:t>
            </w:r>
            <w:r>
              <w:rPr>
                <w:rFonts w:hint="eastAsia" w:ascii="宋体" w:hAnsi="宋体"/>
                <w:highlight w:val="none"/>
              </w:rPr>
              <w:t>其他</w:t>
            </w:r>
          </w:p>
        </w:tc>
        <w:tc>
          <w:tcPr>
            <w:tcW w:w="1690" w:type="dxa"/>
            <w:vMerge w:val="continue"/>
            <w:tcBorders>
              <w:top w:val="nil"/>
              <w:left w:val="nil"/>
              <w:bottom w:val="single" w:color="auto" w:sz="4" w:space="0"/>
              <w:right w:val="single" w:color="auto" w:sz="4" w:space="0"/>
            </w:tcBorders>
            <w:vAlign w:val="center"/>
          </w:tcPr>
          <w:p w14:paraId="00D9BD18">
            <w:pPr>
              <w:widowControl/>
              <w:jc w:val="left"/>
              <w:rPr>
                <w:rFonts w:ascii="宋体" w:hAnsi="宋体"/>
                <w:highlight w:val="none"/>
              </w:rPr>
            </w:pPr>
          </w:p>
        </w:tc>
      </w:tr>
      <w:tr w14:paraId="47AC7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6FFBE9C9">
            <w:pPr>
              <w:jc w:val="center"/>
              <w:rPr>
                <w:rFonts w:ascii="宋体" w:hAnsi="宋体"/>
                <w:highlight w:val="none"/>
              </w:rPr>
            </w:pPr>
            <w:r>
              <w:rPr>
                <w:rFonts w:hint="eastAsia" w:cs="Calibri"/>
                <w:highlight w:val="none"/>
              </w:rPr>
              <w:t>4</w:t>
            </w:r>
          </w:p>
        </w:tc>
        <w:tc>
          <w:tcPr>
            <w:tcW w:w="1198" w:type="dxa"/>
            <w:vMerge w:val="continue"/>
            <w:tcBorders>
              <w:top w:val="nil"/>
              <w:left w:val="nil"/>
              <w:bottom w:val="single" w:color="auto" w:sz="4" w:space="0"/>
              <w:right w:val="single" w:color="auto" w:sz="4" w:space="0"/>
            </w:tcBorders>
            <w:vAlign w:val="center"/>
          </w:tcPr>
          <w:p w14:paraId="7EAE8204">
            <w:pPr>
              <w:widowControl/>
              <w:jc w:val="left"/>
              <w:rPr>
                <w:rFonts w:ascii="宋体" w:hAnsi="宋体"/>
                <w:highlight w:val="none"/>
              </w:rPr>
            </w:pPr>
          </w:p>
        </w:tc>
        <w:tc>
          <w:tcPr>
            <w:tcW w:w="1737" w:type="dxa"/>
            <w:tcBorders>
              <w:top w:val="single" w:color="auto" w:sz="4" w:space="0"/>
              <w:left w:val="nil"/>
              <w:bottom w:val="single" w:color="auto" w:sz="4" w:space="0"/>
              <w:right w:val="single" w:color="auto" w:sz="4" w:space="0"/>
            </w:tcBorders>
            <w:vAlign w:val="center"/>
          </w:tcPr>
          <w:p w14:paraId="690486DE">
            <w:pPr>
              <w:jc w:val="center"/>
              <w:rPr>
                <w:rFonts w:ascii="宋体" w:hAnsi="宋体"/>
                <w:highlight w:val="none"/>
              </w:rPr>
            </w:pPr>
            <w:r>
              <w:rPr>
                <w:rFonts w:hint="eastAsia" w:ascii="宋体" w:hAnsi="宋体"/>
                <w:highlight w:val="none"/>
              </w:rPr>
              <w:t>粘合衬</w:t>
            </w:r>
          </w:p>
        </w:tc>
        <w:tc>
          <w:tcPr>
            <w:tcW w:w="3877" w:type="dxa"/>
            <w:tcBorders>
              <w:top w:val="single" w:color="auto" w:sz="4" w:space="0"/>
              <w:left w:val="nil"/>
              <w:bottom w:val="single" w:color="auto" w:sz="4" w:space="0"/>
              <w:right w:val="single" w:color="auto" w:sz="4" w:space="0"/>
            </w:tcBorders>
            <w:vAlign w:val="center"/>
          </w:tcPr>
          <w:p w14:paraId="48491BED">
            <w:pPr>
              <w:jc w:val="center"/>
              <w:rPr>
                <w:rFonts w:ascii="宋体" w:hAnsi="宋体"/>
                <w:highlight w:val="none"/>
              </w:rPr>
            </w:pPr>
            <w:r>
              <w:rPr>
                <w:rFonts w:hint="eastAsia" w:ascii="宋体" w:hAnsi="宋体"/>
                <w:highlight w:val="none"/>
              </w:rPr>
              <w:t>聚酯纤维</w:t>
            </w:r>
          </w:p>
        </w:tc>
        <w:tc>
          <w:tcPr>
            <w:tcW w:w="1690" w:type="dxa"/>
            <w:vMerge w:val="continue"/>
            <w:tcBorders>
              <w:top w:val="nil"/>
              <w:left w:val="nil"/>
              <w:bottom w:val="single" w:color="auto" w:sz="4" w:space="0"/>
              <w:right w:val="single" w:color="auto" w:sz="4" w:space="0"/>
            </w:tcBorders>
            <w:vAlign w:val="center"/>
          </w:tcPr>
          <w:p w14:paraId="7B62C400">
            <w:pPr>
              <w:widowControl/>
              <w:jc w:val="left"/>
              <w:rPr>
                <w:rFonts w:ascii="宋体" w:hAnsi="宋体"/>
                <w:highlight w:val="none"/>
              </w:rPr>
            </w:pPr>
          </w:p>
        </w:tc>
      </w:tr>
      <w:tr w14:paraId="2DE38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62E4634E">
            <w:pPr>
              <w:jc w:val="center"/>
              <w:rPr>
                <w:rFonts w:ascii="宋体" w:hAnsi="宋体"/>
                <w:highlight w:val="none"/>
              </w:rPr>
            </w:pPr>
            <w:r>
              <w:rPr>
                <w:rFonts w:hint="eastAsia" w:cs="Calibri"/>
                <w:highlight w:val="none"/>
              </w:rPr>
              <w:t>5</w:t>
            </w:r>
          </w:p>
        </w:tc>
        <w:tc>
          <w:tcPr>
            <w:tcW w:w="1198" w:type="dxa"/>
            <w:vMerge w:val="restart"/>
            <w:tcBorders>
              <w:top w:val="nil"/>
              <w:left w:val="nil"/>
              <w:bottom w:val="single" w:color="auto" w:sz="4" w:space="0"/>
              <w:right w:val="single" w:color="auto" w:sz="4" w:space="0"/>
            </w:tcBorders>
            <w:vAlign w:val="center"/>
          </w:tcPr>
          <w:p w14:paraId="217BA42F">
            <w:pPr>
              <w:jc w:val="center"/>
              <w:rPr>
                <w:rFonts w:ascii="宋体" w:hAnsi="宋体"/>
                <w:highlight w:val="none"/>
              </w:rPr>
            </w:pPr>
            <w:r>
              <w:rPr>
                <w:rFonts w:hint="eastAsia" w:ascii="宋体" w:hAnsi="宋体"/>
                <w:highlight w:val="none"/>
              </w:rPr>
              <w:t>衬衫</w:t>
            </w:r>
          </w:p>
        </w:tc>
        <w:tc>
          <w:tcPr>
            <w:tcW w:w="1737" w:type="dxa"/>
            <w:tcBorders>
              <w:top w:val="single" w:color="auto" w:sz="4" w:space="0"/>
              <w:left w:val="nil"/>
              <w:bottom w:val="single" w:color="auto" w:sz="4" w:space="0"/>
              <w:right w:val="single" w:color="auto" w:sz="4" w:space="0"/>
            </w:tcBorders>
            <w:vAlign w:val="center"/>
          </w:tcPr>
          <w:p w14:paraId="597ABA23">
            <w:pPr>
              <w:widowControl/>
              <w:jc w:val="center"/>
              <w:textAlignment w:val="center"/>
              <w:rPr>
                <w:rFonts w:ascii="宋体" w:hAnsi="宋体"/>
                <w:highlight w:val="none"/>
              </w:rPr>
            </w:pPr>
            <w:r>
              <w:rPr>
                <w:rFonts w:hint="eastAsia" w:ascii="宋体" w:hAnsi="宋体"/>
                <w:kern w:val="0"/>
                <w:sz w:val="22"/>
                <w:szCs w:val="22"/>
                <w:highlight w:val="none"/>
              </w:rPr>
              <w:t>有纺衬</w:t>
            </w:r>
          </w:p>
        </w:tc>
        <w:tc>
          <w:tcPr>
            <w:tcW w:w="3877" w:type="dxa"/>
            <w:tcBorders>
              <w:top w:val="single" w:color="auto" w:sz="4" w:space="0"/>
              <w:left w:val="nil"/>
              <w:bottom w:val="single" w:color="auto" w:sz="4" w:space="0"/>
              <w:right w:val="single" w:color="auto" w:sz="4" w:space="0"/>
            </w:tcBorders>
            <w:vAlign w:val="center"/>
          </w:tcPr>
          <w:p w14:paraId="5EBB97F7">
            <w:pPr>
              <w:widowControl/>
              <w:jc w:val="center"/>
              <w:textAlignment w:val="center"/>
              <w:rPr>
                <w:rFonts w:ascii="宋体" w:hAnsi="宋体"/>
                <w:highlight w:val="none"/>
              </w:rPr>
            </w:pPr>
            <w:r>
              <w:rPr>
                <w:rFonts w:hint="eastAsia" w:ascii="宋体" w:hAnsi="宋体"/>
                <w:kern w:val="0"/>
                <w:sz w:val="22"/>
                <w:szCs w:val="22"/>
                <w:highlight w:val="none"/>
              </w:rPr>
              <w:t>100%棉</w:t>
            </w:r>
          </w:p>
        </w:tc>
        <w:tc>
          <w:tcPr>
            <w:tcW w:w="1690" w:type="dxa"/>
            <w:vMerge w:val="continue"/>
            <w:tcBorders>
              <w:top w:val="nil"/>
              <w:left w:val="nil"/>
              <w:bottom w:val="single" w:color="auto" w:sz="4" w:space="0"/>
              <w:right w:val="single" w:color="auto" w:sz="4" w:space="0"/>
            </w:tcBorders>
            <w:vAlign w:val="center"/>
          </w:tcPr>
          <w:p w14:paraId="40EABB51">
            <w:pPr>
              <w:widowControl/>
              <w:jc w:val="left"/>
              <w:rPr>
                <w:rFonts w:ascii="宋体" w:hAnsi="宋体"/>
                <w:highlight w:val="none"/>
              </w:rPr>
            </w:pPr>
          </w:p>
        </w:tc>
      </w:tr>
      <w:tr w14:paraId="62CB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644E742E">
            <w:pPr>
              <w:jc w:val="center"/>
              <w:rPr>
                <w:rFonts w:ascii="宋体" w:hAnsi="宋体"/>
                <w:highlight w:val="none"/>
              </w:rPr>
            </w:pPr>
            <w:r>
              <w:rPr>
                <w:rFonts w:hint="eastAsia" w:cs="Calibri"/>
                <w:highlight w:val="none"/>
              </w:rPr>
              <w:t>6</w:t>
            </w:r>
          </w:p>
        </w:tc>
        <w:tc>
          <w:tcPr>
            <w:tcW w:w="1198" w:type="dxa"/>
            <w:vMerge w:val="continue"/>
            <w:tcBorders>
              <w:top w:val="nil"/>
              <w:left w:val="nil"/>
              <w:bottom w:val="single" w:color="auto" w:sz="4" w:space="0"/>
              <w:right w:val="single" w:color="auto" w:sz="4" w:space="0"/>
            </w:tcBorders>
            <w:vAlign w:val="center"/>
          </w:tcPr>
          <w:p w14:paraId="1B7BCB56">
            <w:pPr>
              <w:widowControl/>
              <w:jc w:val="left"/>
              <w:rPr>
                <w:rFonts w:ascii="宋体" w:hAnsi="宋体"/>
                <w:highlight w:val="none"/>
              </w:rPr>
            </w:pPr>
          </w:p>
        </w:tc>
        <w:tc>
          <w:tcPr>
            <w:tcW w:w="1737" w:type="dxa"/>
            <w:tcBorders>
              <w:top w:val="single" w:color="auto" w:sz="4" w:space="0"/>
              <w:left w:val="nil"/>
              <w:bottom w:val="single" w:color="auto" w:sz="4" w:space="0"/>
              <w:right w:val="single" w:color="auto" w:sz="4" w:space="0"/>
            </w:tcBorders>
            <w:vAlign w:val="center"/>
          </w:tcPr>
          <w:p w14:paraId="0A7CAF08">
            <w:pPr>
              <w:widowControl/>
              <w:jc w:val="center"/>
              <w:textAlignment w:val="center"/>
              <w:rPr>
                <w:rFonts w:ascii="宋体" w:hAnsi="宋体"/>
                <w:highlight w:val="none"/>
              </w:rPr>
            </w:pPr>
            <w:r>
              <w:rPr>
                <w:rFonts w:hint="eastAsia" w:ascii="宋体" w:hAnsi="宋体"/>
                <w:kern w:val="0"/>
                <w:sz w:val="22"/>
                <w:szCs w:val="22"/>
                <w:highlight w:val="none"/>
              </w:rPr>
              <w:t>纽扣</w:t>
            </w:r>
          </w:p>
        </w:tc>
        <w:tc>
          <w:tcPr>
            <w:tcW w:w="3877" w:type="dxa"/>
            <w:tcBorders>
              <w:top w:val="single" w:color="auto" w:sz="4" w:space="0"/>
              <w:left w:val="nil"/>
              <w:bottom w:val="single" w:color="auto" w:sz="4" w:space="0"/>
              <w:right w:val="single" w:color="auto" w:sz="4" w:space="0"/>
            </w:tcBorders>
            <w:vAlign w:val="center"/>
          </w:tcPr>
          <w:p w14:paraId="3C3637E5">
            <w:pPr>
              <w:widowControl/>
              <w:jc w:val="center"/>
              <w:textAlignment w:val="center"/>
              <w:rPr>
                <w:rFonts w:ascii="宋体" w:hAnsi="宋体"/>
                <w:highlight w:val="none"/>
              </w:rPr>
            </w:pPr>
            <w:r>
              <w:rPr>
                <w:rFonts w:hint="eastAsia" w:ascii="宋体" w:hAnsi="宋体"/>
                <w:kern w:val="0"/>
                <w:sz w:val="22"/>
                <w:szCs w:val="22"/>
                <w:highlight w:val="none"/>
              </w:rPr>
              <w:t>贝壳扣</w:t>
            </w:r>
          </w:p>
        </w:tc>
        <w:tc>
          <w:tcPr>
            <w:tcW w:w="1690" w:type="dxa"/>
            <w:vMerge w:val="continue"/>
            <w:tcBorders>
              <w:top w:val="nil"/>
              <w:left w:val="nil"/>
              <w:bottom w:val="single" w:color="auto" w:sz="4" w:space="0"/>
              <w:right w:val="single" w:color="auto" w:sz="4" w:space="0"/>
            </w:tcBorders>
            <w:vAlign w:val="center"/>
          </w:tcPr>
          <w:p w14:paraId="3E731C4E">
            <w:pPr>
              <w:widowControl/>
              <w:jc w:val="left"/>
              <w:rPr>
                <w:rFonts w:ascii="宋体" w:hAnsi="宋体"/>
                <w:highlight w:val="none"/>
              </w:rPr>
            </w:pPr>
          </w:p>
        </w:tc>
      </w:tr>
      <w:tr w14:paraId="081DE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34582298">
            <w:pPr>
              <w:jc w:val="center"/>
              <w:rPr>
                <w:rFonts w:ascii="宋体" w:hAnsi="宋体"/>
                <w:highlight w:val="none"/>
              </w:rPr>
            </w:pPr>
            <w:r>
              <w:rPr>
                <w:rFonts w:hint="eastAsia" w:cs="Calibri"/>
                <w:highlight w:val="none"/>
              </w:rPr>
              <w:t>7</w:t>
            </w:r>
          </w:p>
        </w:tc>
        <w:tc>
          <w:tcPr>
            <w:tcW w:w="1198" w:type="dxa"/>
            <w:vMerge w:val="restart"/>
            <w:tcBorders>
              <w:top w:val="nil"/>
              <w:left w:val="nil"/>
              <w:bottom w:val="single" w:color="auto" w:sz="4" w:space="0"/>
              <w:right w:val="single" w:color="auto" w:sz="4" w:space="0"/>
            </w:tcBorders>
            <w:vAlign w:val="center"/>
          </w:tcPr>
          <w:p w14:paraId="03B24D2C">
            <w:pPr>
              <w:rPr>
                <w:rFonts w:ascii="宋体" w:hAnsi="宋体"/>
                <w:highlight w:val="none"/>
              </w:rPr>
            </w:pPr>
            <w:r>
              <w:rPr>
                <w:rFonts w:hint="eastAsia" w:ascii="宋体" w:hAnsi="宋体"/>
                <w:highlight w:val="none"/>
              </w:rPr>
              <w:t>休闲夏裤</w:t>
            </w:r>
          </w:p>
        </w:tc>
        <w:tc>
          <w:tcPr>
            <w:tcW w:w="1737" w:type="dxa"/>
            <w:tcBorders>
              <w:top w:val="single" w:color="auto" w:sz="4" w:space="0"/>
              <w:left w:val="nil"/>
              <w:bottom w:val="single" w:color="auto" w:sz="4" w:space="0"/>
              <w:right w:val="single" w:color="auto" w:sz="4" w:space="0"/>
            </w:tcBorders>
            <w:vAlign w:val="center"/>
          </w:tcPr>
          <w:p w14:paraId="79465624">
            <w:pPr>
              <w:jc w:val="center"/>
              <w:rPr>
                <w:rFonts w:ascii="宋体" w:hAnsi="宋体"/>
                <w:highlight w:val="none"/>
              </w:rPr>
            </w:pPr>
            <w:r>
              <w:rPr>
                <w:rFonts w:hint="eastAsia" w:ascii="宋体" w:hAnsi="宋体"/>
                <w:highlight w:val="none"/>
              </w:rPr>
              <w:t>袋布</w:t>
            </w:r>
          </w:p>
        </w:tc>
        <w:tc>
          <w:tcPr>
            <w:tcW w:w="3877" w:type="dxa"/>
            <w:tcBorders>
              <w:top w:val="single" w:color="auto" w:sz="4" w:space="0"/>
              <w:left w:val="nil"/>
              <w:bottom w:val="single" w:color="auto" w:sz="4" w:space="0"/>
              <w:right w:val="single" w:color="auto" w:sz="4" w:space="0"/>
            </w:tcBorders>
            <w:vAlign w:val="center"/>
          </w:tcPr>
          <w:p w14:paraId="6A5E6650">
            <w:pPr>
              <w:jc w:val="center"/>
              <w:rPr>
                <w:rFonts w:ascii="宋体" w:hAnsi="宋体"/>
                <w:highlight w:val="none"/>
              </w:rPr>
            </w:pPr>
            <w:r>
              <w:rPr>
                <w:rFonts w:hint="eastAsia" w:ascii="宋体" w:hAnsi="宋体"/>
                <w:highlight w:val="none"/>
              </w:rPr>
              <w:t>棉+聚酯纤维</w:t>
            </w:r>
          </w:p>
        </w:tc>
        <w:tc>
          <w:tcPr>
            <w:tcW w:w="1690" w:type="dxa"/>
            <w:vMerge w:val="continue"/>
            <w:tcBorders>
              <w:top w:val="nil"/>
              <w:left w:val="nil"/>
              <w:bottom w:val="single" w:color="auto" w:sz="4" w:space="0"/>
              <w:right w:val="single" w:color="auto" w:sz="4" w:space="0"/>
            </w:tcBorders>
            <w:vAlign w:val="center"/>
          </w:tcPr>
          <w:p w14:paraId="174E3381">
            <w:pPr>
              <w:widowControl/>
              <w:jc w:val="left"/>
              <w:rPr>
                <w:rFonts w:ascii="宋体" w:hAnsi="宋体"/>
                <w:highlight w:val="none"/>
              </w:rPr>
            </w:pPr>
          </w:p>
        </w:tc>
      </w:tr>
      <w:tr w14:paraId="310CE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40B6DD18">
            <w:pPr>
              <w:jc w:val="center"/>
              <w:rPr>
                <w:rFonts w:cs="Calibri"/>
                <w:highlight w:val="none"/>
              </w:rPr>
            </w:pPr>
            <w:r>
              <w:rPr>
                <w:rFonts w:hint="eastAsia" w:cs="Calibri"/>
                <w:highlight w:val="none"/>
              </w:rPr>
              <w:t>8</w:t>
            </w:r>
          </w:p>
        </w:tc>
        <w:tc>
          <w:tcPr>
            <w:tcW w:w="1198" w:type="dxa"/>
            <w:vMerge w:val="continue"/>
            <w:tcBorders>
              <w:top w:val="nil"/>
              <w:left w:val="nil"/>
              <w:bottom w:val="single" w:color="auto" w:sz="4" w:space="0"/>
              <w:right w:val="single" w:color="auto" w:sz="4" w:space="0"/>
            </w:tcBorders>
            <w:vAlign w:val="center"/>
          </w:tcPr>
          <w:p w14:paraId="539DE2D0">
            <w:pPr>
              <w:widowControl/>
              <w:jc w:val="left"/>
              <w:rPr>
                <w:rFonts w:ascii="宋体" w:hAnsi="宋体"/>
                <w:highlight w:val="none"/>
              </w:rPr>
            </w:pPr>
          </w:p>
        </w:tc>
        <w:tc>
          <w:tcPr>
            <w:tcW w:w="1737" w:type="dxa"/>
            <w:tcBorders>
              <w:top w:val="single" w:color="auto" w:sz="4" w:space="0"/>
              <w:left w:val="nil"/>
              <w:bottom w:val="single" w:color="auto" w:sz="4" w:space="0"/>
              <w:right w:val="single" w:color="auto" w:sz="4" w:space="0"/>
            </w:tcBorders>
            <w:vAlign w:val="center"/>
          </w:tcPr>
          <w:p w14:paraId="0D694A46">
            <w:pPr>
              <w:jc w:val="center"/>
              <w:rPr>
                <w:rFonts w:ascii="宋体" w:hAnsi="宋体"/>
                <w:kern w:val="0"/>
                <w:sz w:val="22"/>
                <w:szCs w:val="22"/>
                <w:highlight w:val="none"/>
              </w:rPr>
            </w:pPr>
            <w:r>
              <w:rPr>
                <w:rFonts w:hint="eastAsia" w:ascii="宋体" w:hAnsi="宋体"/>
                <w:highlight w:val="none"/>
              </w:rPr>
              <w:t>裤钩</w:t>
            </w:r>
          </w:p>
        </w:tc>
        <w:tc>
          <w:tcPr>
            <w:tcW w:w="3877" w:type="dxa"/>
            <w:tcBorders>
              <w:top w:val="single" w:color="auto" w:sz="4" w:space="0"/>
              <w:left w:val="nil"/>
              <w:bottom w:val="single" w:color="auto" w:sz="4" w:space="0"/>
              <w:right w:val="single" w:color="auto" w:sz="4" w:space="0"/>
            </w:tcBorders>
            <w:vAlign w:val="center"/>
          </w:tcPr>
          <w:p w14:paraId="69485737">
            <w:pPr>
              <w:jc w:val="center"/>
              <w:rPr>
                <w:rFonts w:ascii="宋体" w:hAnsi="宋体"/>
                <w:kern w:val="0"/>
                <w:sz w:val="22"/>
                <w:szCs w:val="22"/>
                <w:highlight w:val="none"/>
              </w:rPr>
            </w:pPr>
            <w:r>
              <w:rPr>
                <w:rFonts w:hint="eastAsia" w:ascii="宋体" w:hAnsi="宋体"/>
                <w:highlight w:val="none"/>
              </w:rPr>
              <w:t>不锈钢</w:t>
            </w:r>
          </w:p>
        </w:tc>
        <w:tc>
          <w:tcPr>
            <w:tcW w:w="1690" w:type="dxa"/>
            <w:vMerge w:val="continue"/>
            <w:tcBorders>
              <w:top w:val="nil"/>
              <w:left w:val="nil"/>
              <w:bottom w:val="single" w:color="auto" w:sz="4" w:space="0"/>
              <w:right w:val="single" w:color="auto" w:sz="4" w:space="0"/>
            </w:tcBorders>
            <w:vAlign w:val="center"/>
          </w:tcPr>
          <w:p w14:paraId="0C8470EA">
            <w:pPr>
              <w:widowControl/>
              <w:jc w:val="left"/>
              <w:rPr>
                <w:rFonts w:ascii="宋体" w:hAnsi="宋体"/>
                <w:highlight w:val="none"/>
              </w:rPr>
            </w:pPr>
          </w:p>
        </w:tc>
      </w:tr>
      <w:tr w14:paraId="057A8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503FEEB7">
            <w:pPr>
              <w:jc w:val="center"/>
              <w:rPr>
                <w:rFonts w:ascii="宋体" w:hAnsi="宋体"/>
                <w:highlight w:val="none"/>
              </w:rPr>
            </w:pPr>
            <w:r>
              <w:rPr>
                <w:rFonts w:hint="eastAsia" w:ascii="宋体" w:hAnsi="宋体"/>
                <w:highlight w:val="none"/>
              </w:rPr>
              <w:t>9</w:t>
            </w:r>
          </w:p>
        </w:tc>
        <w:tc>
          <w:tcPr>
            <w:tcW w:w="1198" w:type="dxa"/>
            <w:vMerge w:val="restart"/>
            <w:tcBorders>
              <w:top w:val="nil"/>
              <w:left w:val="nil"/>
              <w:bottom w:val="single" w:color="auto" w:sz="4" w:space="0"/>
              <w:right w:val="single" w:color="auto" w:sz="4" w:space="0"/>
            </w:tcBorders>
            <w:vAlign w:val="center"/>
          </w:tcPr>
          <w:p w14:paraId="6E3D35ED">
            <w:pPr>
              <w:jc w:val="center"/>
              <w:rPr>
                <w:rFonts w:ascii="宋体" w:hAnsi="宋体"/>
                <w:highlight w:val="none"/>
              </w:rPr>
            </w:pPr>
            <w:r>
              <w:rPr>
                <w:rFonts w:hint="eastAsia" w:ascii="宋体" w:hAnsi="宋体"/>
                <w:highlight w:val="none"/>
              </w:rPr>
              <w:t>商务</w:t>
            </w:r>
          </w:p>
          <w:p w14:paraId="5BDDAB3C">
            <w:pPr>
              <w:jc w:val="center"/>
              <w:rPr>
                <w:rFonts w:ascii="宋体" w:hAnsi="宋体"/>
                <w:highlight w:val="none"/>
              </w:rPr>
            </w:pPr>
            <w:r>
              <w:rPr>
                <w:rFonts w:cs="Calibri"/>
                <w:highlight w:val="none"/>
              </w:rPr>
              <w:t>Polo</w:t>
            </w:r>
            <w:r>
              <w:rPr>
                <w:rFonts w:hint="eastAsia" w:ascii="宋体" w:hAnsi="宋体"/>
                <w:highlight w:val="none"/>
              </w:rPr>
              <w:t>衫</w:t>
            </w:r>
          </w:p>
        </w:tc>
        <w:tc>
          <w:tcPr>
            <w:tcW w:w="1737" w:type="dxa"/>
            <w:tcBorders>
              <w:top w:val="single" w:color="auto" w:sz="4" w:space="0"/>
              <w:left w:val="nil"/>
              <w:bottom w:val="single" w:color="auto" w:sz="4" w:space="0"/>
              <w:right w:val="single" w:color="auto" w:sz="4" w:space="0"/>
            </w:tcBorders>
            <w:vAlign w:val="center"/>
          </w:tcPr>
          <w:p w14:paraId="6FD336B4">
            <w:pPr>
              <w:jc w:val="center"/>
              <w:rPr>
                <w:rFonts w:ascii="宋体" w:hAnsi="宋体"/>
                <w:highlight w:val="none"/>
              </w:rPr>
            </w:pPr>
            <w:r>
              <w:rPr>
                <w:rFonts w:hint="eastAsia" w:ascii="宋体" w:hAnsi="宋体"/>
                <w:highlight w:val="none"/>
              </w:rPr>
              <w:t>门襟衬</w:t>
            </w:r>
          </w:p>
        </w:tc>
        <w:tc>
          <w:tcPr>
            <w:tcW w:w="3877" w:type="dxa"/>
            <w:tcBorders>
              <w:top w:val="single" w:color="auto" w:sz="4" w:space="0"/>
              <w:left w:val="nil"/>
              <w:bottom w:val="single" w:color="auto" w:sz="4" w:space="0"/>
              <w:right w:val="single" w:color="auto" w:sz="4" w:space="0"/>
            </w:tcBorders>
            <w:vAlign w:val="center"/>
          </w:tcPr>
          <w:p w14:paraId="50A5029B">
            <w:pPr>
              <w:jc w:val="center"/>
              <w:rPr>
                <w:rFonts w:ascii="宋体" w:hAnsi="宋体"/>
                <w:highlight w:val="none"/>
              </w:rPr>
            </w:pPr>
            <w:r>
              <w:rPr>
                <w:rFonts w:hint="eastAsia" w:ascii="宋体" w:hAnsi="宋体"/>
                <w:highlight w:val="none"/>
              </w:rPr>
              <w:t>聚酯纤维</w:t>
            </w:r>
          </w:p>
        </w:tc>
        <w:tc>
          <w:tcPr>
            <w:tcW w:w="1690" w:type="dxa"/>
            <w:vMerge w:val="continue"/>
            <w:tcBorders>
              <w:top w:val="nil"/>
              <w:left w:val="nil"/>
              <w:bottom w:val="single" w:color="auto" w:sz="4" w:space="0"/>
              <w:right w:val="single" w:color="auto" w:sz="4" w:space="0"/>
            </w:tcBorders>
            <w:vAlign w:val="center"/>
          </w:tcPr>
          <w:p w14:paraId="05EF4B5C">
            <w:pPr>
              <w:widowControl/>
              <w:jc w:val="left"/>
              <w:rPr>
                <w:rFonts w:ascii="宋体" w:hAnsi="宋体"/>
                <w:highlight w:val="none"/>
              </w:rPr>
            </w:pPr>
          </w:p>
        </w:tc>
      </w:tr>
      <w:tr w14:paraId="306C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57C817E5">
            <w:pPr>
              <w:jc w:val="center"/>
              <w:rPr>
                <w:rFonts w:ascii="宋体" w:hAnsi="宋体"/>
                <w:highlight w:val="none"/>
              </w:rPr>
            </w:pPr>
            <w:r>
              <w:rPr>
                <w:rFonts w:hint="eastAsia" w:ascii="宋体" w:hAnsi="宋体"/>
                <w:highlight w:val="none"/>
              </w:rPr>
              <w:t>10</w:t>
            </w:r>
          </w:p>
        </w:tc>
        <w:tc>
          <w:tcPr>
            <w:tcW w:w="1198" w:type="dxa"/>
            <w:vMerge w:val="continue"/>
            <w:tcBorders>
              <w:top w:val="nil"/>
              <w:left w:val="nil"/>
              <w:bottom w:val="single" w:color="auto" w:sz="4" w:space="0"/>
              <w:right w:val="single" w:color="auto" w:sz="4" w:space="0"/>
            </w:tcBorders>
            <w:vAlign w:val="center"/>
          </w:tcPr>
          <w:p w14:paraId="0388A33B">
            <w:pPr>
              <w:widowControl/>
              <w:jc w:val="left"/>
              <w:rPr>
                <w:rFonts w:ascii="宋体" w:hAnsi="宋体"/>
                <w:highlight w:val="none"/>
              </w:rPr>
            </w:pPr>
          </w:p>
        </w:tc>
        <w:tc>
          <w:tcPr>
            <w:tcW w:w="1737" w:type="dxa"/>
            <w:tcBorders>
              <w:top w:val="single" w:color="auto" w:sz="4" w:space="0"/>
              <w:left w:val="nil"/>
              <w:bottom w:val="single" w:color="auto" w:sz="4" w:space="0"/>
              <w:right w:val="single" w:color="auto" w:sz="4" w:space="0"/>
            </w:tcBorders>
            <w:vAlign w:val="center"/>
          </w:tcPr>
          <w:p w14:paraId="057B1D2C">
            <w:pPr>
              <w:jc w:val="center"/>
              <w:rPr>
                <w:rFonts w:ascii="宋体" w:hAnsi="宋体"/>
                <w:highlight w:val="none"/>
              </w:rPr>
            </w:pPr>
            <w:r>
              <w:rPr>
                <w:rFonts w:hint="eastAsia" w:ascii="宋体" w:hAnsi="宋体"/>
                <w:highlight w:val="none"/>
              </w:rPr>
              <w:t>领子、袖口</w:t>
            </w:r>
          </w:p>
        </w:tc>
        <w:tc>
          <w:tcPr>
            <w:tcW w:w="3877" w:type="dxa"/>
            <w:tcBorders>
              <w:top w:val="single" w:color="auto" w:sz="4" w:space="0"/>
              <w:left w:val="nil"/>
              <w:bottom w:val="single" w:color="auto" w:sz="4" w:space="0"/>
              <w:right w:val="single" w:color="auto" w:sz="4" w:space="0"/>
            </w:tcBorders>
            <w:vAlign w:val="center"/>
          </w:tcPr>
          <w:p w14:paraId="63C0D7C8">
            <w:pPr>
              <w:jc w:val="center"/>
              <w:rPr>
                <w:rFonts w:ascii="宋体" w:hAnsi="宋体"/>
                <w:highlight w:val="none"/>
              </w:rPr>
            </w:pPr>
            <w:r>
              <w:rPr>
                <w:rFonts w:hint="eastAsia" w:ascii="宋体" w:hAnsi="宋体"/>
                <w:bCs/>
                <w:highlight w:val="none"/>
              </w:rPr>
              <w:t>聚酯+氨纶</w:t>
            </w:r>
          </w:p>
        </w:tc>
        <w:tc>
          <w:tcPr>
            <w:tcW w:w="1690" w:type="dxa"/>
            <w:vMerge w:val="continue"/>
            <w:tcBorders>
              <w:top w:val="nil"/>
              <w:left w:val="nil"/>
              <w:bottom w:val="single" w:color="auto" w:sz="4" w:space="0"/>
              <w:right w:val="single" w:color="auto" w:sz="4" w:space="0"/>
            </w:tcBorders>
            <w:vAlign w:val="center"/>
          </w:tcPr>
          <w:p w14:paraId="316F5C49">
            <w:pPr>
              <w:widowControl/>
              <w:jc w:val="left"/>
              <w:rPr>
                <w:rFonts w:ascii="宋体" w:hAnsi="宋体"/>
                <w:highlight w:val="none"/>
              </w:rPr>
            </w:pPr>
          </w:p>
        </w:tc>
      </w:tr>
      <w:tr w14:paraId="1416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16F74690">
            <w:pPr>
              <w:jc w:val="center"/>
              <w:rPr>
                <w:highlight w:val="none"/>
              </w:rPr>
            </w:pPr>
            <w:r>
              <w:rPr>
                <w:rFonts w:hint="eastAsia" w:cs="Calibri"/>
                <w:highlight w:val="none"/>
              </w:rPr>
              <w:t>11</w:t>
            </w:r>
          </w:p>
        </w:tc>
        <w:tc>
          <w:tcPr>
            <w:tcW w:w="1198" w:type="dxa"/>
            <w:vMerge w:val="restart"/>
            <w:tcBorders>
              <w:top w:val="nil"/>
              <w:left w:val="nil"/>
              <w:right w:val="single" w:color="auto" w:sz="4" w:space="0"/>
            </w:tcBorders>
            <w:vAlign w:val="center"/>
          </w:tcPr>
          <w:p w14:paraId="264C72BB">
            <w:pPr>
              <w:jc w:val="center"/>
              <w:rPr>
                <w:highlight w:val="none"/>
              </w:rPr>
            </w:pPr>
            <w:r>
              <w:rPr>
                <w:rFonts w:hint="eastAsia" w:ascii="宋体" w:hAnsi="宋体"/>
                <w:highlight w:val="none"/>
              </w:rPr>
              <w:t>冲锋衣</w:t>
            </w:r>
          </w:p>
        </w:tc>
        <w:tc>
          <w:tcPr>
            <w:tcW w:w="1737" w:type="dxa"/>
            <w:tcBorders>
              <w:top w:val="single" w:color="auto" w:sz="4" w:space="0"/>
              <w:left w:val="nil"/>
              <w:bottom w:val="single" w:color="auto" w:sz="4" w:space="0"/>
              <w:right w:val="single" w:color="auto" w:sz="4" w:space="0"/>
            </w:tcBorders>
            <w:vAlign w:val="center"/>
          </w:tcPr>
          <w:p w14:paraId="40137845">
            <w:pPr>
              <w:jc w:val="center"/>
              <w:rPr>
                <w:highlight w:val="none"/>
              </w:rPr>
            </w:pPr>
            <w:r>
              <w:rPr>
                <w:rFonts w:hint="eastAsia" w:ascii="宋体" w:hAnsi="宋体"/>
                <w:highlight w:val="none"/>
              </w:rPr>
              <w:t>里布</w:t>
            </w:r>
          </w:p>
        </w:tc>
        <w:tc>
          <w:tcPr>
            <w:tcW w:w="3877" w:type="dxa"/>
            <w:tcBorders>
              <w:top w:val="single" w:color="auto" w:sz="4" w:space="0"/>
              <w:left w:val="nil"/>
              <w:bottom w:val="single" w:color="auto" w:sz="4" w:space="0"/>
              <w:right w:val="single" w:color="auto" w:sz="4" w:space="0"/>
            </w:tcBorders>
            <w:vAlign w:val="center"/>
          </w:tcPr>
          <w:p w14:paraId="4FA00877">
            <w:pPr>
              <w:jc w:val="center"/>
              <w:rPr>
                <w:highlight w:val="none"/>
              </w:rPr>
            </w:pPr>
            <w:r>
              <w:rPr>
                <w:rFonts w:hint="eastAsia" w:ascii="宋体" w:hAnsi="宋体"/>
                <w:highlight w:val="none"/>
              </w:rPr>
              <w:t>聚酯纤维+锦纶</w:t>
            </w:r>
          </w:p>
        </w:tc>
        <w:tc>
          <w:tcPr>
            <w:tcW w:w="1690" w:type="dxa"/>
            <w:vMerge w:val="continue"/>
            <w:tcBorders>
              <w:top w:val="nil"/>
              <w:left w:val="nil"/>
              <w:bottom w:val="single" w:color="auto" w:sz="4" w:space="0"/>
              <w:right w:val="single" w:color="auto" w:sz="4" w:space="0"/>
            </w:tcBorders>
            <w:vAlign w:val="center"/>
          </w:tcPr>
          <w:p w14:paraId="195E83C5">
            <w:pPr>
              <w:widowControl/>
              <w:jc w:val="left"/>
              <w:rPr>
                <w:rFonts w:ascii="宋体" w:hAnsi="宋体"/>
                <w:highlight w:val="none"/>
              </w:rPr>
            </w:pPr>
          </w:p>
        </w:tc>
      </w:tr>
      <w:tr w14:paraId="277E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7DF25E8C">
            <w:pPr>
              <w:jc w:val="center"/>
              <w:rPr>
                <w:highlight w:val="none"/>
              </w:rPr>
            </w:pPr>
            <w:r>
              <w:rPr>
                <w:rFonts w:hint="eastAsia" w:cs="Calibri"/>
                <w:highlight w:val="none"/>
              </w:rPr>
              <w:t>12</w:t>
            </w:r>
          </w:p>
        </w:tc>
        <w:tc>
          <w:tcPr>
            <w:tcW w:w="1198" w:type="dxa"/>
            <w:vMerge w:val="continue"/>
            <w:tcBorders>
              <w:left w:val="nil"/>
              <w:right w:val="single" w:color="auto" w:sz="4" w:space="0"/>
            </w:tcBorders>
            <w:vAlign w:val="center"/>
          </w:tcPr>
          <w:p w14:paraId="62228558">
            <w:pPr>
              <w:widowControl/>
              <w:jc w:val="left"/>
              <w:rPr>
                <w:highlight w:val="none"/>
              </w:rPr>
            </w:pPr>
          </w:p>
        </w:tc>
        <w:tc>
          <w:tcPr>
            <w:tcW w:w="1737" w:type="dxa"/>
            <w:tcBorders>
              <w:top w:val="single" w:color="auto" w:sz="4" w:space="0"/>
              <w:left w:val="nil"/>
              <w:bottom w:val="single" w:color="auto" w:sz="4" w:space="0"/>
              <w:right w:val="single" w:color="auto" w:sz="4" w:space="0"/>
            </w:tcBorders>
            <w:vAlign w:val="center"/>
          </w:tcPr>
          <w:p w14:paraId="098B79D6">
            <w:pPr>
              <w:jc w:val="center"/>
              <w:rPr>
                <w:highlight w:val="none"/>
              </w:rPr>
            </w:pPr>
            <w:r>
              <w:rPr>
                <w:rFonts w:hint="eastAsia" w:ascii="宋体" w:hAnsi="宋体"/>
                <w:highlight w:val="none"/>
              </w:rPr>
              <w:t>绒布</w:t>
            </w:r>
          </w:p>
        </w:tc>
        <w:tc>
          <w:tcPr>
            <w:tcW w:w="3877" w:type="dxa"/>
            <w:tcBorders>
              <w:top w:val="single" w:color="auto" w:sz="4" w:space="0"/>
              <w:left w:val="nil"/>
              <w:bottom w:val="single" w:color="auto" w:sz="4" w:space="0"/>
              <w:right w:val="single" w:color="auto" w:sz="4" w:space="0"/>
            </w:tcBorders>
            <w:vAlign w:val="center"/>
          </w:tcPr>
          <w:p w14:paraId="15F88185">
            <w:pPr>
              <w:jc w:val="center"/>
              <w:rPr>
                <w:highlight w:val="none"/>
              </w:rPr>
            </w:pPr>
            <w:r>
              <w:rPr>
                <w:rFonts w:hint="eastAsia" w:ascii="宋体" w:hAnsi="宋体"/>
                <w:highlight w:val="none"/>
              </w:rPr>
              <w:t>聚酯纤维</w:t>
            </w:r>
          </w:p>
        </w:tc>
        <w:tc>
          <w:tcPr>
            <w:tcW w:w="1690" w:type="dxa"/>
            <w:vMerge w:val="continue"/>
            <w:tcBorders>
              <w:top w:val="nil"/>
              <w:left w:val="nil"/>
              <w:bottom w:val="single" w:color="auto" w:sz="4" w:space="0"/>
              <w:right w:val="single" w:color="auto" w:sz="4" w:space="0"/>
            </w:tcBorders>
            <w:vAlign w:val="center"/>
          </w:tcPr>
          <w:p w14:paraId="0DC550FA">
            <w:pPr>
              <w:widowControl/>
              <w:jc w:val="left"/>
              <w:rPr>
                <w:rFonts w:ascii="宋体" w:hAnsi="宋体"/>
                <w:highlight w:val="none"/>
              </w:rPr>
            </w:pPr>
          </w:p>
        </w:tc>
      </w:tr>
      <w:tr w14:paraId="4980C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5A58A1E9">
            <w:pPr>
              <w:jc w:val="center"/>
              <w:rPr>
                <w:highlight w:val="none"/>
              </w:rPr>
            </w:pPr>
            <w:r>
              <w:rPr>
                <w:rFonts w:hint="eastAsia" w:cs="Calibri"/>
                <w:highlight w:val="none"/>
              </w:rPr>
              <w:t>13</w:t>
            </w:r>
          </w:p>
        </w:tc>
        <w:tc>
          <w:tcPr>
            <w:tcW w:w="1198" w:type="dxa"/>
            <w:vMerge w:val="continue"/>
            <w:tcBorders>
              <w:left w:val="nil"/>
              <w:right w:val="single" w:color="auto" w:sz="4" w:space="0"/>
            </w:tcBorders>
            <w:vAlign w:val="center"/>
          </w:tcPr>
          <w:p w14:paraId="7CF10FB2">
            <w:pPr>
              <w:widowControl/>
              <w:jc w:val="left"/>
              <w:rPr>
                <w:highlight w:val="none"/>
              </w:rPr>
            </w:pPr>
          </w:p>
        </w:tc>
        <w:tc>
          <w:tcPr>
            <w:tcW w:w="1737" w:type="dxa"/>
            <w:tcBorders>
              <w:top w:val="single" w:color="auto" w:sz="4" w:space="0"/>
              <w:left w:val="nil"/>
              <w:bottom w:val="single" w:color="auto" w:sz="4" w:space="0"/>
              <w:right w:val="single" w:color="auto" w:sz="4" w:space="0"/>
            </w:tcBorders>
            <w:vAlign w:val="center"/>
          </w:tcPr>
          <w:p w14:paraId="704B2F5E">
            <w:pPr>
              <w:jc w:val="center"/>
              <w:rPr>
                <w:highlight w:val="none"/>
              </w:rPr>
            </w:pPr>
            <w:r>
              <w:rPr>
                <w:rFonts w:hint="eastAsia" w:ascii="宋体" w:hAnsi="宋体"/>
                <w:highlight w:val="none"/>
              </w:rPr>
              <w:t>单面胶膜</w:t>
            </w:r>
          </w:p>
        </w:tc>
        <w:tc>
          <w:tcPr>
            <w:tcW w:w="3877" w:type="dxa"/>
            <w:tcBorders>
              <w:top w:val="single" w:color="auto" w:sz="4" w:space="0"/>
              <w:left w:val="nil"/>
              <w:bottom w:val="single" w:color="auto" w:sz="4" w:space="0"/>
              <w:right w:val="single" w:color="auto" w:sz="4" w:space="0"/>
            </w:tcBorders>
            <w:vAlign w:val="center"/>
          </w:tcPr>
          <w:p w14:paraId="115C63E0">
            <w:pPr>
              <w:jc w:val="center"/>
              <w:rPr>
                <w:highlight w:val="none"/>
              </w:rPr>
            </w:pPr>
            <w:r>
              <w:rPr>
                <w:rFonts w:cs="Calibri"/>
                <w:highlight w:val="none"/>
              </w:rPr>
              <w:t>TPU</w:t>
            </w:r>
          </w:p>
        </w:tc>
        <w:tc>
          <w:tcPr>
            <w:tcW w:w="1690" w:type="dxa"/>
            <w:vMerge w:val="continue"/>
            <w:tcBorders>
              <w:top w:val="nil"/>
              <w:left w:val="nil"/>
              <w:bottom w:val="single" w:color="auto" w:sz="4" w:space="0"/>
              <w:right w:val="single" w:color="auto" w:sz="4" w:space="0"/>
            </w:tcBorders>
            <w:vAlign w:val="center"/>
          </w:tcPr>
          <w:p w14:paraId="01314F7A">
            <w:pPr>
              <w:widowControl/>
              <w:jc w:val="left"/>
              <w:rPr>
                <w:rFonts w:ascii="宋体" w:hAnsi="宋体"/>
                <w:highlight w:val="none"/>
              </w:rPr>
            </w:pPr>
          </w:p>
        </w:tc>
      </w:tr>
      <w:tr w14:paraId="5D49E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305B4D1F">
            <w:pPr>
              <w:jc w:val="center"/>
              <w:rPr>
                <w:highlight w:val="none"/>
              </w:rPr>
            </w:pPr>
            <w:r>
              <w:rPr>
                <w:rFonts w:hint="eastAsia" w:cs="Calibri"/>
                <w:highlight w:val="none"/>
              </w:rPr>
              <w:t>14</w:t>
            </w:r>
          </w:p>
        </w:tc>
        <w:tc>
          <w:tcPr>
            <w:tcW w:w="1198" w:type="dxa"/>
            <w:vMerge w:val="continue"/>
            <w:tcBorders>
              <w:left w:val="nil"/>
              <w:right w:val="single" w:color="auto" w:sz="4" w:space="0"/>
            </w:tcBorders>
            <w:vAlign w:val="center"/>
          </w:tcPr>
          <w:p w14:paraId="1CF8FD6F">
            <w:pPr>
              <w:widowControl/>
              <w:jc w:val="left"/>
              <w:rPr>
                <w:highlight w:val="none"/>
              </w:rPr>
            </w:pPr>
          </w:p>
        </w:tc>
        <w:tc>
          <w:tcPr>
            <w:tcW w:w="1737" w:type="dxa"/>
            <w:tcBorders>
              <w:top w:val="single" w:color="auto" w:sz="4" w:space="0"/>
              <w:left w:val="nil"/>
              <w:bottom w:val="single" w:color="auto" w:sz="4" w:space="0"/>
              <w:right w:val="single" w:color="auto" w:sz="4" w:space="0"/>
            </w:tcBorders>
            <w:vAlign w:val="center"/>
          </w:tcPr>
          <w:p w14:paraId="2378F09B">
            <w:pPr>
              <w:jc w:val="center"/>
              <w:rPr>
                <w:highlight w:val="none"/>
              </w:rPr>
            </w:pPr>
            <w:r>
              <w:rPr>
                <w:rFonts w:hint="eastAsia" w:ascii="宋体" w:hAnsi="宋体"/>
                <w:highlight w:val="none"/>
              </w:rPr>
              <w:t>防水胶条</w:t>
            </w:r>
          </w:p>
        </w:tc>
        <w:tc>
          <w:tcPr>
            <w:tcW w:w="3877" w:type="dxa"/>
            <w:tcBorders>
              <w:top w:val="single" w:color="auto" w:sz="4" w:space="0"/>
              <w:left w:val="nil"/>
              <w:bottom w:val="single" w:color="auto" w:sz="4" w:space="0"/>
              <w:right w:val="single" w:color="auto" w:sz="4" w:space="0"/>
            </w:tcBorders>
            <w:vAlign w:val="center"/>
          </w:tcPr>
          <w:p w14:paraId="3608559C">
            <w:pPr>
              <w:jc w:val="center"/>
              <w:rPr>
                <w:highlight w:val="none"/>
              </w:rPr>
            </w:pPr>
            <w:r>
              <w:rPr>
                <w:rFonts w:cs="Calibri"/>
                <w:highlight w:val="none"/>
              </w:rPr>
              <w:t>100%</w:t>
            </w:r>
            <w:r>
              <w:rPr>
                <w:rFonts w:hint="eastAsia" w:ascii="宋体" w:hAnsi="宋体"/>
                <w:highlight w:val="none"/>
              </w:rPr>
              <w:t>聚氨酯</w:t>
            </w:r>
          </w:p>
        </w:tc>
        <w:tc>
          <w:tcPr>
            <w:tcW w:w="1690" w:type="dxa"/>
            <w:vMerge w:val="continue"/>
            <w:tcBorders>
              <w:top w:val="nil"/>
              <w:left w:val="nil"/>
              <w:bottom w:val="single" w:color="auto" w:sz="4" w:space="0"/>
              <w:right w:val="single" w:color="auto" w:sz="4" w:space="0"/>
            </w:tcBorders>
            <w:vAlign w:val="center"/>
          </w:tcPr>
          <w:p w14:paraId="3E8565D3">
            <w:pPr>
              <w:widowControl/>
              <w:jc w:val="left"/>
              <w:rPr>
                <w:rFonts w:ascii="宋体" w:hAnsi="宋体"/>
                <w:highlight w:val="none"/>
              </w:rPr>
            </w:pPr>
          </w:p>
        </w:tc>
      </w:tr>
      <w:tr w14:paraId="18667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0968C68D">
            <w:pPr>
              <w:jc w:val="center"/>
              <w:rPr>
                <w:highlight w:val="none"/>
              </w:rPr>
            </w:pPr>
            <w:r>
              <w:rPr>
                <w:rFonts w:hint="eastAsia" w:cs="Calibri"/>
                <w:highlight w:val="none"/>
              </w:rPr>
              <w:t>15</w:t>
            </w:r>
          </w:p>
        </w:tc>
        <w:tc>
          <w:tcPr>
            <w:tcW w:w="1198" w:type="dxa"/>
            <w:vMerge w:val="continue"/>
            <w:tcBorders>
              <w:left w:val="nil"/>
              <w:right w:val="single" w:color="auto" w:sz="4" w:space="0"/>
            </w:tcBorders>
            <w:vAlign w:val="center"/>
          </w:tcPr>
          <w:p w14:paraId="40DED656">
            <w:pPr>
              <w:widowControl/>
              <w:jc w:val="left"/>
              <w:rPr>
                <w:highlight w:val="none"/>
              </w:rPr>
            </w:pPr>
          </w:p>
        </w:tc>
        <w:tc>
          <w:tcPr>
            <w:tcW w:w="1737" w:type="dxa"/>
            <w:tcBorders>
              <w:top w:val="single" w:color="auto" w:sz="4" w:space="0"/>
              <w:left w:val="nil"/>
              <w:bottom w:val="single" w:color="auto" w:sz="4" w:space="0"/>
              <w:right w:val="single" w:color="auto" w:sz="4" w:space="0"/>
            </w:tcBorders>
            <w:vAlign w:val="center"/>
          </w:tcPr>
          <w:p w14:paraId="2144F857">
            <w:pPr>
              <w:jc w:val="center"/>
              <w:rPr>
                <w:highlight w:val="none"/>
              </w:rPr>
            </w:pPr>
            <w:r>
              <w:rPr>
                <w:rFonts w:hint="eastAsia" w:ascii="宋体" w:hAnsi="宋体"/>
                <w:highlight w:val="none"/>
              </w:rPr>
              <w:t>无纺布衬</w:t>
            </w:r>
          </w:p>
        </w:tc>
        <w:tc>
          <w:tcPr>
            <w:tcW w:w="3877" w:type="dxa"/>
            <w:tcBorders>
              <w:top w:val="single" w:color="auto" w:sz="4" w:space="0"/>
              <w:left w:val="nil"/>
              <w:bottom w:val="single" w:color="auto" w:sz="4" w:space="0"/>
              <w:right w:val="single" w:color="auto" w:sz="4" w:space="0"/>
            </w:tcBorders>
            <w:vAlign w:val="center"/>
          </w:tcPr>
          <w:p w14:paraId="1A181FEA">
            <w:pPr>
              <w:jc w:val="center"/>
              <w:rPr>
                <w:highlight w:val="none"/>
              </w:rPr>
            </w:pPr>
            <w:r>
              <w:rPr>
                <w:rFonts w:hint="eastAsia" w:ascii="宋体" w:hAnsi="宋体"/>
                <w:highlight w:val="none"/>
              </w:rPr>
              <w:t>聚酯纤维</w:t>
            </w:r>
          </w:p>
        </w:tc>
        <w:tc>
          <w:tcPr>
            <w:tcW w:w="1690" w:type="dxa"/>
            <w:vMerge w:val="continue"/>
            <w:tcBorders>
              <w:top w:val="nil"/>
              <w:left w:val="nil"/>
              <w:bottom w:val="single" w:color="auto" w:sz="4" w:space="0"/>
              <w:right w:val="single" w:color="auto" w:sz="4" w:space="0"/>
            </w:tcBorders>
            <w:vAlign w:val="center"/>
          </w:tcPr>
          <w:p w14:paraId="1034EDBB">
            <w:pPr>
              <w:widowControl/>
              <w:jc w:val="left"/>
              <w:rPr>
                <w:rFonts w:ascii="宋体" w:hAnsi="宋体"/>
                <w:highlight w:val="none"/>
              </w:rPr>
            </w:pPr>
          </w:p>
        </w:tc>
      </w:tr>
      <w:tr w14:paraId="315E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511FDC42">
            <w:pPr>
              <w:jc w:val="center"/>
              <w:rPr>
                <w:highlight w:val="none"/>
              </w:rPr>
            </w:pPr>
            <w:r>
              <w:rPr>
                <w:rFonts w:hint="eastAsia" w:cs="Calibri"/>
                <w:highlight w:val="none"/>
              </w:rPr>
              <w:t>16</w:t>
            </w:r>
          </w:p>
        </w:tc>
        <w:tc>
          <w:tcPr>
            <w:tcW w:w="1198" w:type="dxa"/>
            <w:vMerge w:val="continue"/>
            <w:tcBorders>
              <w:left w:val="nil"/>
              <w:right w:val="single" w:color="auto" w:sz="4" w:space="0"/>
            </w:tcBorders>
            <w:vAlign w:val="center"/>
          </w:tcPr>
          <w:p w14:paraId="65D44A01">
            <w:pPr>
              <w:widowControl/>
              <w:jc w:val="left"/>
              <w:rPr>
                <w:highlight w:val="none"/>
              </w:rPr>
            </w:pPr>
          </w:p>
        </w:tc>
        <w:tc>
          <w:tcPr>
            <w:tcW w:w="1737" w:type="dxa"/>
            <w:tcBorders>
              <w:top w:val="single" w:color="auto" w:sz="4" w:space="0"/>
              <w:left w:val="nil"/>
              <w:bottom w:val="single" w:color="auto" w:sz="4" w:space="0"/>
              <w:right w:val="single" w:color="auto" w:sz="4" w:space="0"/>
            </w:tcBorders>
            <w:vAlign w:val="center"/>
          </w:tcPr>
          <w:p w14:paraId="2968C26A">
            <w:pPr>
              <w:jc w:val="center"/>
              <w:rPr>
                <w:highlight w:val="none"/>
              </w:rPr>
            </w:pPr>
            <w:r>
              <w:rPr>
                <w:rFonts w:hint="eastAsia" w:ascii="宋体" w:hAnsi="宋体"/>
                <w:highlight w:val="none"/>
              </w:rPr>
              <w:t>门襟、连接拉链</w:t>
            </w:r>
          </w:p>
        </w:tc>
        <w:tc>
          <w:tcPr>
            <w:tcW w:w="3877" w:type="dxa"/>
            <w:tcBorders>
              <w:top w:val="single" w:color="auto" w:sz="4" w:space="0"/>
              <w:left w:val="nil"/>
              <w:bottom w:val="single" w:color="auto" w:sz="4" w:space="0"/>
              <w:right w:val="single" w:color="auto" w:sz="4" w:space="0"/>
            </w:tcBorders>
            <w:vAlign w:val="center"/>
          </w:tcPr>
          <w:p w14:paraId="03D63976">
            <w:pPr>
              <w:rPr>
                <w:highlight w:val="none"/>
              </w:rPr>
            </w:pPr>
            <w:r>
              <w:rPr>
                <w:rFonts w:hint="eastAsia" w:ascii="宋体" w:hAnsi="宋体"/>
                <w:highlight w:val="none"/>
              </w:rPr>
              <w:t>注塑（拉链开合顺畅度</w:t>
            </w:r>
            <w:r>
              <w:rPr>
                <w:rFonts w:ascii="Arial" w:hAnsi="Arial" w:cs="Arial"/>
                <w:highlight w:val="none"/>
              </w:rPr>
              <w:t>≥</w:t>
            </w:r>
            <w:r>
              <w:rPr>
                <w:rFonts w:hint="eastAsia" w:ascii="宋体" w:hAnsi="宋体"/>
                <w:highlight w:val="none"/>
              </w:rPr>
              <w:t>5000次无故障）</w:t>
            </w:r>
          </w:p>
        </w:tc>
        <w:tc>
          <w:tcPr>
            <w:tcW w:w="1690" w:type="dxa"/>
            <w:vMerge w:val="continue"/>
            <w:tcBorders>
              <w:top w:val="nil"/>
              <w:left w:val="nil"/>
              <w:bottom w:val="single" w:color="auto" w:sz="4" w:space="0"/>
              <w:right w:val="single" w:color="auto" w:sz="4" w:space="0"/>
            </w:tcBorders>
            <w:vAlign w:val="center"/>
          </w:tcPr>
          <w:p w14:paraId="68ED49E8">
            <w:pPr>
              <w:widowControl/>
              <w:jc w:val="left"/>
              <w:rPr>
                <w:rFonts w:ascii="宋体" w:hAnsi="宋体"/>
                <w:highlight w:val="none"/>
              </w:rPr>
            </w:pPr>
          </w:p>
        </w:tc>
      </w:tr>
      <w:tr w14:paraId="005C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105B4F1F">
            <w:pPr>
              <w:jc w:val="center"/>
              <w:rPr>
                <w:highlight w:val="none"/>
              </w:rPr>
            </w:pPr>
            <w:r>
              <w:rPr>
                <w:rFonts w:hint="eastAsia" w:cs="Calibri"/>
                <w:highlight w:val="none"/>
              </w:rPr>
              <w:t>17</w:t>
            </w:r>
          </w:p>
        </w:tc>
        <w:tc>
          <w:tcPr>
            <w:tcW w:w="1198" w:type="dxa"/>
            <w:vMerge w:val="continue"/>
            <w:tcBorders>
              <w:left w:val="nil"/>
              <w:right w:val="single" w:color="auto" w:sz="4" w:space="0"/>
            </w:tcBorders>
            <w:vAlign w:val="center"/>
          </w:tcPr>
          <w:p w14:paraId="2113E4D8">
            <w:pPr>
              <w:widowControl/>
              <w:jc w:val="left"/>
              <w:rPr>
                <w:highlight w:val="none"/>
              </w:rPr>
            </w:pPr>
          </w:p>
        </w:tc>
        <w:tc>
          <w:tcPr>
            <w:tcW w:w="1737" w:type="dxa"/>
            <w:tcBorders>
              <w:top w:val="single" w:color="auto" w:sz="4" w:space="0"/>
              <w:left w:val="nil"/>
              <w:bottom w:val="single" w:color="auto" w:sz="4" w:space="0"/>
              <w:right w:val="single" w:color="auto" w:sz="4" w:space="0"/>
            </w:tcBorders>
            <w:vAlign w:val="center"/>
          </w:tcPr>
          <w:p w14:paraId="5A9D2750">
            <w:pPr>
              <w:jc w:val="center"/>
              <w:rPr>
                <w:highlight w:val="none"/>
              </w:rPr>
            </w:pPr>
            <w:r>
              <w:rPr>
                <w:rFonts w:hint="eastAsia" w:ascii="宋体" w:hAnsi="宋体"/>
                <w:highlight w:val="none"/>
              </w:rPr>
              <w:t>弹簧扣</w:t>
            </w:r>
          </w:p>
        </w:tc>
        <w:tc>
          <w:tcPr>
            <w:tcW w:w="3877" w:type="dxa"/>
            <w:tcBorders>
              <w:top w:val="single" w:color="auto" w:sz="4" w:space="0"/>
              <w:left w:val="nil"/>
              <w:bottom w:val="single" w:color="auto" w:sz="4" w:space="0"/>
              <w:right w:val="single" w:color="auto" w:sz="4" w:space="0"/>
            </w:tcBorders>
            <w:vAlign w:val="center"/>
          </w:tcPr>
          <w:p w14:paraId="52F75A0D">
            <w:pPr>
              <w:jc w:val="center"/>
              <w:rPr>
                <w:highlight w:val="none"/>
              </w:rPr>
            </w:pPr>
            <w:r>
              <w:rPr>
                <w:rFonts w:hint="eastAsia" w:ascii="宋体" w:hAnsi="宋体"/>
                <w:highlight w:val="none"/>
              </w:rPr>
              <w:t>塑料</w:t>
            </w:r>
          </w:p>
        </w:tc>
        <w:tc>
          <w:tcPr>
            <w:tcW w:w="1690" w:type="dxa"/>
            <w:vMerge w:val="continue"/>
            <w:tcBorders>
              <w:top w:val="nil"/>
              <w:left w:val="nil"/>
              <w:bottom w:val="single" w:color="auto" w:sz="4" w:space="0"/>
              <w:right w:val="single" w:color="auto" w:sz="4" w:space="0"/>
            </w:tcBorders>
            <w:vAlign w:val="center"/>
          </w:tcPr>
          <w:p w14:paraId="44DDC768">
            <w:pPr>
              <w:widowControl/>
              <w:jc w:val="left"/>
              <w:rPr>
                <w:rFonts w:ascii="宋体" w:hAnsi="宋体"/>
                <w:highlight w:val="none"/>
              </w:rPr>
            </w:pPr>
          </w:p>
        </w:tc>
      </w:tr>
      <w:tr w14:paraId="5B69A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75E6FB08">
            <w:pPr>
              <w:jc w:val="center"/>
              <w:rPr>
                <w:highlight w:val="none"/>
              </w:rPr>
            </w:pPr>
            <w:r>
              <w:rPr>
                <w:rFonts w:hint="eastAsia" w:cs="Calibri"/>
                <w:highlight w:val="none"/>
              </w:rPr>
              <w:t>18</w:t>
            </w:r>
          </w:p>
        </w:tc>
        <w:tc>
          <w:tcPr>
            <w:tcW w:w="1198" w:type="dxa"/>
            <w:vMerge w:val="continue"/>
            <w:tcBorders>
              <w:left w:val="nil"/>
              <w:right w:val="single" w:color="auto" w:sz="4" w:space="0"/>
            </w:tcBorders>
            <w:vAlign w:val="center"/>
          </w:tcPr>
          <w:p w14:paraId="376AC12F">
            <w:pPr>
              <w:widowControl/>
              <w:jc w:val="left"/>
              <w:rPr>
                <w:highlight w:val="none"/>
              </w:rPr>
            </w:pPr>
          </w:p>
        </w:tc>
        <w:tc>
          <w:tcPr>
            <w:tcW w:w="1737" w:type="dxa"/>
            <w:tcBorders>
              <w:top w:val="single" w:color="auto" w:sz="4" w:space="0"/>
              <w:left w:val="nil"/>
              <w:bottom w:val="single" w:color="auto" w:sz="4" w:space="0"/>
              <w:right w:val="single" w:color="auto" w:sz="4" w:space="0"/>
            </w:tcBorders>
            <w:vAlign w:val="center"/>
          </w:tcPr>
          <w:p w14:paraId="15C8ED7B">
            <w:pPr>
              <w:jc w:val="center"/>
              <w:rPr>
                <w:highlight w:val="none"/>
              </w:rPr>
            </w:pPr>
            <w:r>
              <w:rPr>
                <w:rFonts w:hint="eastAsia" w:ascii="宋体" w:hAnsi="宋体"/>
                <w:highlight w:val="none"/>
              </w:rPr>
              <w:t>小拉尾</w:t>
            </w:r>
          </w:p>
        </w:tc>
        <w:tc>
          <w:tcPr>
            <w:tcW w:w="3877" w:type="dxa"/>
            <w:tcBorders>
              <w:top w:val="single" w:color="auto" w:sz="4" w:space="0"/>
              <w:left w:val="nil"/>
              <w:bottom w:val="single" w:color="auto" w:sz="4" w:space="0"/>
              <w:right w:val="single" w:color="auto" w:sz="4" w:space="0"/>
            </w:tcBorders>
            <w:vAlign w:val="center"/>
          </w:tcPr>
          <w:p w14:paraId="10F489BE">
            <w:pPr>
              <w:jc w:val="center"/>
              <w:rPr>
                <w:highlight w:val="none"/>
              </w:rPr>
            </w:pPr>
            <w:r>
              <w:rPr>
                <w:rFonts w:hint="eastAsia" w:ascii="宋体" w:hAnsi="宋体"/>
                <w:highlight w:val="none"/>
              </w:rPr>
              <w:t>塑料</w:t>
            </w:r>
          </w:p>
        </w:tc>
        <w:tc>
          <w:tcPr>
            <w:tcW w:w="1690" w:type="dxa"/>
            <w:vMerge w:val="continue"/>
            <w:tcBorders>
              <w:top w:val="nil"/>
              <w:left w:val="nil"/>
              <w:bottom w:val="single" w:color="auto" w:sz="4" w:space="0"/>
              <w:right w:val="single" w:color="auto" w:sz="4" w:space="0"/>
            </w:tcBorders>
            <w:vAlign w:val="center"/>
          </w:tcPr>
          <w:p w14:paraId="09DA7261">
            <w:pPr>
              <w:widowControl/>
              <w:jc w:val="left"/>
              <w:rPr>
                <w:rFonts w:ascii="宋体" w:hAnsi="宋体"/>
                <w:highlight w:val="none"/>
              </w:rPr>
            </w:pPr>
          </w:p>
        </w:tc>
      </w:tr>
      <w:tr w14:paraId="3ACD5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0E74BEE9">
            <w:pPr>
              <w:jc w:val="center"/>
              <w:rPr>
                <w:highlight w:val="none"/>
              </w:rPr>
            </w:pPr>
            <w:r>
              <w:rPr>
                <w:rFonts w:hint="eastAsia" w:cs="Calibri"/>
                <w:highlight w:val="none"/>
              </w:rPr>
              <w:t>19</w:t>
            </w:r>
          </w:p>
        </w:tc>
        <w:tc>
          <w:tcPr>
            <w:tcW w:w="1198" w:type="dxa"/>
            <w:vMerge w:val="continue"/>
            <w:tcBorders>
              <w:left w:val="nil"/>
              <w:right w:val="single" w:color="auto" w:sz="4" w:space="0"/>
            </w:tcBorders>
            <w:vAlign w:val="center"/>
          </w:tcPr>
          <w:p w14:paraId="15D9BC87">
            <w:pPr>
              <w:widowControl/>
              <w:jc w:val="left"/>
              <w:rPr>
                <w:highlight w:val="none"/>
              </w:rPr>
            </w:pPr>
          </w:p>
        </w:tc>
        <w:tc>
          <w:tcPr>
            <w:tcW w:w="1737" w:type="dxa"/>
            <w:tcBorders>
              <w:top w:val="single" w:color="auto" w:sz="4" w:space="0"/>
              <w:left w:val="nil"/>
              <w:bottom w:val="single" w:color="auto" w:sz="4" w:space="0"/>
              <w:right w:val="single" w:color="auto" w:sz="4" w:space="0"/>
            </w:tcBorders>
            <w:vAlign w:val="center"/>
          </w:tcPr>
          <w:p w14:paraId="197CA08D">
            <w:pPr>
              <w:jc w:val="center"/>
              <w:rPr>
                <w:highlight w:val="none"/>
              </w:rPr>
            </w:pPr>
            <w:r>
              <w:rPr>
                <w:rFonts w:hint="eastAsia" w:ascii="宋体" w:hAnsi="宋体"/>
                <w:highlight w:val="none"/>
              </w:rPr>
              <w:t>橡筋绳</w:t>
            </w:r>
          </w:p>
        </w:tc>
        <w:tc>
          <w:tcPr>
            <w:tcW w:w="3877" w:type="dxa"/>
            <w:tcBorders>
              <w:top w:val="single" w:color="auto" w:sz="4" w:space="0"/>
              <w:left w:val="nil"/>
              <w:bottom w:val="single" w:color="auto" w:sz="4" w:space="0"/>
              <w:right w:val="single" w:color="auto" w:sz="4" w:space="0"/>
            </w:tcBorders>
            <w:vAlign w:val="center"/>
          </w:tcPr>
          <w:p w14:paraId="3504E7F7">
            <w:pPr>
              <w:jc w:val="center"/>
              <w:rPr>
                <w:highlight w:val="none"/>
              </w:rPr>
            </w:pPr>
            <w:r>
              <w:rPr>
                <w:rFonts w:hint="eastAsia" w:ascii="宋体" w:hAnsi="宋体"/>
                <w:highlight w:val="none"/>
              </w:rPr>
              <w:t>橡胶或乳胶</w:t>
            </w:r>
          </w:p>
        </w:tc>
        <w:tc>
          <w:tcPr>
            <w:tcW w:w="1690" w:type="dxa"/>
            <w:vMerge w:val="continue"/>
            <w:tcBorders>
              <w:top w:val="nil"/>
              <w:left w:val="nil"/>
              <w:bottom w:val="single" w:color="auto" w:sz="4" w:space="0"/>
              <w:right w:val="single" w:color="auto" w:sz="4" w:space="0"/>
            </w:tcBorders>
            <w:vAlign w:val="center"/>
          </w:tcPr>
          <w:p w14:paraId="1CF02C2E">
            <w:pPr>
              <w:widowControl/>
              <w:jc w:val="left"/>
              <w:rPr>
                <w:rFonts w:ascii="宋体" w:hAnsi="宋体"/>
                <w:highlight w:val="none"/>
              </w:rPr>
            </w:pPr>
          </w:p>
        </w:tc>
      </w:tr>
      <w:tr w14:paraId="03231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6D91F90F">
            <w:pPr>
              <w:jc w:val="center"/>
              <w:rPr>
                <w:highlight w:val="none"/>
              </w:rPr>
            </w:pPr>
            <w:r>
              <w:rPr>
                <w:rFonts w:hint="eastAsia" w:cs="Calibri"/>
                <w:highlight w:val="none"/>
              </w:rPr>
              <w:t>20</w:t>
            </w:r>
          </w:p>
        </w:tc>
        <w:tc>
          <w:tcPr>
            <w:tcW w:w="1198" w:type="dxa"/>
            <w:vMerge w:val="continue"/>
            <w:tcBorders>
              <w:left w:val="nil"/>
              <w:right w:val="single" w:color="auto" w:sz="4" w:space="0"/>
            </w:tcBorders>
            <w:vAlign w:val="center"/>
          </w:tcPr>
          <w:p w14:paraId="52D36B1D">
            <w:pPr>
              <w:widowControl/>
              <w:jc w:val="left"/>
              <w:rPr>
                <w:highlight w:val="none"/>
              </w:rPr>
            </w:pPr>
          </w:p>
        </w:tc>
        <w:tc>
          <w:tcPr>
            <w:tcW w:w="1737" w:type="dxa"/>
            <w:tcBorders>
              <w:top w:val="single" w:color="auto" w:sz="4" w:space="0"/>
              <w:left w:val="nil"/>
              <w:bottom w:val="single" w:color="auto" w:sz="4" w:space="0"/>
              <w:right w:val="single" w:color="auto" w:sz="4" w:space="0"/>
            </w:tcBorders>
            <w:vAlign w:val="center"/>
          </w:tcPr>
          <w:p w14:paraId="6D98AF24">
            <w:pPr>
              <w:jc w:val="center"/>
              <w:rPr>
                <w:rFonts w:ascii="宋体" w:hAnsi="宋体"/>
                <w:highlight w:val="none"/>
              </w:rPr>
            </w:pPr>
            <w:r>
              <w:rPr>
                <w:rFonts w:hint="eastAsia" w:ascii="宋体" w:hAnsi="宋体"/>
                <w:highlight w:val="none"/>
              </w:rPr>
              <w:t>织带</w:t>
            </w:r>
          </w:p>
        </w:tc>
        <w:tc>
          <w:tcPr>
            <w:tcW w:w="3877" w:type="dxa"/>
            <w:tcBorders>
              <w:top w:val="single" w:color="auto" w:sz="4" w:space="0"/>
              <w:left w:val="nil"/>
              <w:bottom w:val="single" w:color="auto" w:sz="4" w:space="0"/>
              <w:right w:val="single" w:color="auto" w:sz="4" w:space="0"/>
            </w:tcBorders>
            <w:vAlign w:val="center"/>
          </w:tcPr>
          <w:p w14:paraId="2FCC4953">
            <w:pPr>
              <w:jc w:val="center"/>
              <w:rPr>
                <w:rFonts w:ascii="宋体" w:hAnsi="宋体"/>
                <w:highlight w:val="none"/>
              </w:rPr>
            </w:pPr>
            <w:r>
              <w:rPr>
                <w:rFonts w:hint="eastAsia" w:ascii="宋体" w:hAnsi="宋体"/>
                <w:highlight w:val="none"/>
              </w:rPr>
              <w:t>聚酯纤维</w:t>
            </w:r>
          </w:p>
        </w:tc>
        <w:tc>
          <w:tcPr>
            <w:tcW w:w="1690" w:type="dxa"/>
            <w:vMerge w:val="continue"/>
            <w:tcBorders>
              <w:top w:val="nil"/>
              <w:left w:val="nil"/>
              <w:bottom w:val="single" w:color="auto" w:sz="4" w:space="0"/>
              <w:right w:val="single" w:color="auto" w:sz="4" w:space="0"/>
            </w:tcBorders>
            <w:vAlign w:val="center"/>
          </w:tcPr>
          <w:p w14:paraId="334BB288">
            <w:pPr>
              <w:widowControl/>
              <w:jc w:val="left"/>
              <w:rPr>
                <w:rFonts w:ascii="宋体" w:hAnsi="宋体"/>
                <w:highlight w:val="none"/>
              </w:rPr>
            </w:pPr>
          </w:p>
        </w:tc>
      </w:tr>
      <w:tr w14:paraId="61EB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1DBE74BF">
            <w:pPr>
              <w:jc w:val="center"/>
              <w:rPr>
                <w:highlight w:val="none"/>
              </w:rPr>
            </w:pPr>
            <w:r>
              <w:rPr>
                <w:rFonts w:hint="eastAsia" w:cs="Calibri"/>
                <w:highlight w:val="none"/>
              </w:rPr>
              <w:t>21</w:t>
            </w:r>
          </w:p>
        </w:tc>
        <w:tc>
          <w:tcPr>
            <w:tcW w:w="1198" w:type="dxa"/>
            <w:vMerge w:val="continue"/>
            <w:tcBorders>
              <w:left w:val="nil"/>
              <w:right w:val="single" w:color="auto" w:sz="4" w:space="0"/>
            </w:tcBorders>
            <w:vAlign w:val="center"/>
          </w:tcPr>
          <w:p w14:paraId="264F4473">
            <w:pPr>
              <w:widowControl/>
              <w:jc w:val="left"/>
              <w:rPr>
                <w:highlight w:val="none"/>
              </w:rPr>
            </w:pPr>
          </w:p>
        </w:tc>
        <w:tc>
          <w:tcPr>
            <w:tcW w:w="1737" w:type="dxa"/>
            <w:tcBorders>
              <w:top w:val="single" w:color="auto" w:sz="4" w:space="0"/>
              <w:left w:val="nil"/>
              <w:bottom w:val="single" w:color="auto" w:sz="4" w:space="0"/>
              <w:right w:val="single" w:color="auto" w:sz="4" w:space="0"/>
            </w:tcBorders>
            <w:vAlign w:val="center"/>
          </w:tcPr>
          <w:p w14:paraId="173CFBE6">
            <w:pPr>
              <w:jc w:val="center"/>
              <w:rPr>
                <w:rFonts w:ascii="宋体" w:hAnsi="宋体"/>
                <w:highlight w:val="none"/>
              </w:rPr>
            </w:pPr>
            <w:r>
              <w:rPr>
                <w:rFonts w:hint="eastAsia" w:ascii="宋体" w:hAnsi="宋体"/>
                <w:highlight w:val="none"/>
              </w:rPr>
              <w:t>鸡眼</w:t>
            </w:r>
          </w:p>
        </w:tc>
        <w:tc>
          <w:tcPr>
            <w:tcW w:w="3877" w:type="dxa"/>
            <w:tcBorders>
              <w:top w:val="single" w:color="auto" w:sz="4" w:space="0"/>
              <w:left w:val="nil"/>
              <w:bottom w:val="single" w:color="auto" w:sz="4" w:space="0"/>
              <w:right w:val="single" w:color="auto" w:sz="4" w:space="0"/>
            </w:tcBorders>
            <w:vAlign w:val="center"/>
          </w:tcPr>
          <w:p w14:paraId="1B10BAE8">
            <w:pPr>
              <w:jc w:val="center"/>
              <w:rPr>
                <w:rFonts w:ascii="宋体" w:hAnsi="宋体"/>
                <w:highlight w:val="none"/>
              </w:rPr>
            </w:pPr>
            <w:r>
              <w:rPr>
                <w:rFonts w:hint="eastAsia" w:ascii="宋体" w:hAnsi="宋体"/>
                <w:highlight w:val="none"/>
              </w:rPr>
              <w:t>金属</w:t>
            </w:r>
          </w:p>
        </w:tc>
        <w:tc>
          <w:tcPr>
            <w:tcW w:w="1690" w:type="dxa"/>
            <w:vMerge w:val="continue"/>
            <w:tcBorders>
              <w:top w:val="nil"/>
              <w:left w:val="nil"/>
              <w:bottom w:val="single" w:color="auto" w:sz="4" w:space="0"/>
              <w:right w:val="single" w:color="auto" w:sz="4" w:space="0"/>
            </w:tcBorders>
            <w:vAlign w:val="center"/>
          </w:tcPr>
          <w:p w14:paraId="67382BFC">
            <w:pPr>
              <w:widowControl/>
              <w:jc w:val="left"/>
              <w:rPr>
                <w:rFonts w:ascii="宋体" w:hAnsi="宋体"/>
                <w:highlight w:val="none"/>
              </w:rPr>
            </w:pPr>
          </w:p>
        </w:tc>
      </w:tr>
      <w:tr w14:paraId="35704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731B2831">
            <w:pPr>
              <w:jc w:val="center"/>
              <w:rPr>
                <w:highlight w:val="none"/>
              </w:rPr>
            </w:pPr>
            <w:r>
              <w:rPr>
                <w:rFonts w:hint="eastAsia" w:cs="Calibri"/>
                <w:highlight w:val="none"/>
              </w:rPr>
              <w:t>22</w:t>
            </w:r>
          </w:p>
        </w:tc>
        <w:tc>
          <w:tcPr>
            <w:tcW w:w="1198" w:type="dxa"/>
            <w:vMerge w:val="continue"/>
            <w:tcBorders>
              <w:left w:val="nil"/>
              <w:right w:val="single" w:color="auto" w:sz="4" w:space="0"/>
            </w:tcBorders>
            <w:vAlign w:val="center"/>
          </w:tcPr>
          <w:p w14:paraId="0ABB60CB">
            <w:pPr>
              <w:widowControl/>
              <w:jc w:val="left"/>
              <w:rPr>
                <w:highlight w:val="none"/>
              </w:rPr>
            </w:pPr>
          </w:p>
        </w:tc>
        <w:tc>
          <w:tcPr>
            <w:tcW w:w="1737" w:type="dxa"/>
            <w:tcBorders>
              <w:top w:val="single" w:color="auto" w:sz="4" w:space="0"/>
              <w:left w:val="nil"/>
              <w:bottom w:val="single" w:color="auto" w:sz="4" w:space="0"/>
              <w:right w:val="single" w:color="auto" w:sz="4" w:space="0"/>
            </w:tcBorders>
            <w:vAlign w:val="center"/>
          </w:tcPr>
          <w:p w14:paraId="10101601">
            <w:pPr>
              <w:jc w:val="center"/>
              <w:rPr>
                <w:rFonts w:ascii="宋体" w:hAnsi="宋体"/>
                <w:highlight w:val="none"/>
              </w:rPr>
            </w:pPr>
            <w:r>
              <w:rPr>
                <w:rFonts w:hint="eastAsia" w:ascii="宋体" w:hAnsi="宋体"/>
                <w:highlight w:val="none"/>
              </w:rPr>
              <w:t>四合扣</w:t>
            </w:r>
          </w:p>
        </w:tc>
        <w:tc>
          <w:tcPr>
            <w:tcW w:w="3877" w:type="dxa"/>
            <w:tcBorders>
              <w:top w:val="single" w:color="auto" w:sz="4" w:space="0"/>
              <w:left w:val="nil"/>
              <w:bottom w:val="single" w:color="auto" w:sz="4" w:space="0"/>
              <w:right w:val="single" w:color="auto" w:sz="4" w:space="0"/>
            </w:tcBorders>
            <w:vAlign w:val="center"/>
          </w:tcPr>
          <w:p w14:paraId="198E3B64">
            <w:pPr>
              <w:jc w:val="center"/>
              <w:rPr>
                <w:rFonts w:ascii="宋体" w:hAnsi="宋体"/>
                <w:highlight w:val="none"/>
              </w:rPr>
            </w:pPr>
            <w:r>
              <w:rPr>
                <w:rFonts w:hint="eastAsia" w:ascii="宋体" w:hAnsi="宋体"/>
                <w:highlight w:val="none"/>
              </w:rPr>
              <w:t>金属或树脂</w:t>
            </w:r>
          </w:p>
        </w:tc>
        <w:tc>
          <w:tcPr>
            <w:tcW w:w="1690" w:type="dxa"/>
            <w:vMerge w:val="continue"/>
            <w:tcBorders>
              <w:top w:val="nil"/>
              <w:left w:val="nil"/>
              <w:bottom w:val="single" w:color="auto" w:sz="4" w:space="0"/>
              <w:right w:val="single" w:color="auto" w:sz="4" w:space="0"/>
            </w:tcBorders>
            <w:vAlign w:val="center"/>
          </w:tcPr>
          <w:p w14:paraId="0686C48D">
            <w:pPr>
              <w:widowControl/>
              <w:jc w:val="left"/>
              <w:rPr>
                <w:rFonts w:ascii="宋体" w:hAnsi="宋体"/>
                <w:highlight w:val="none"/>
              </w:rPr>
            </w:pPr>
          </w:p>
        </w:tc>
      </w:tr>
      <w:tr w14:paraId="36312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5098933B">
            <w:pPr>
              <w:jc w:val="center"/>
              <w:rPr>
                <w:rFonts w:hint="eastAsia" w:cs="Calibri"/>
                <w:highlight w:val="none"/>
              </w:rPr>
            </w:pPr>
          </w:p>
        </w:tc>
        <w:tc>
          <w:tcPr>
            <w:tcW w:w="1198" w:type="dxa"/>
            <w:vMerge w:val="continue"/>
            <w:tcBorders>
              <w:left w:val="nil"/>
              <w:bottom w:val="single" w:color="auto" w:sz="4" w:space="0"/>
              <w:right w:val="single" w:color="auto" w:sz="4" w:space="0"/>
            </w:tcBorders>
            <w:vAlign w:val="center"/>
          </w:tcPr>
          <w:p w14:paraId="2B215127">
            <w:pPr>
              <w:widowControl/>
              <w:jc w:val="left"/>
              <w:rPr>
                <w:highlight w:val="none"/>
              </w:rPr>
            </w:pPr>
          </w:p>
        </w:tc>
        <w:tc>
          <w:tcPr>
            <w:tcW w:w="1737" w:type="dxa"/>
            <w:tcBorders>
              <w:top w:val="single" w:color="auto" w:sz="4" w:space="0"/>
              <w:left w:val="nil"/>
              <w:bottom w:val="single" w:color="auto" w:sz="4" w:space="0"/>
              <w:right w:val="single" w:color="auto" w:sz="4" w:space="0"/>
            </w:tcBorders>
            <w:vAlign w:val="center"/>
          </w:tcPr>
          <w:p w14:paraId="5416C435">
            <w:pPr>
              <w:jc w:val="center"/>
              <w:rPr>
                <w:rFonts w:hint="eastAsia" w:ascii="宋体" w:hAnsi="宋体"/>
                <w:highlight w:val="none"/>
              </w:rPr>
            </w:pPr>
            <w:r>
              <w:rPr>
                <w:rFonts w:hint="eastAsia"/>
                <w:highlight w:val="none"/>
                <w:lang w:eastAsia="zh-CN"/>
              </w:rPr>
              <w:t>拉链</w:t>
            </w:r>
          </w:p>
        </w:tc>
        <w:tc>
          <w:tcPr>
            <w:tcW w:w="3877" w:type="dxa"/>
            <w:tcBorders>
              <w:top w:val="single" w:color="auto" w:sz="4" w:space="0"/>
              <w:left w:val="nil"/>
              <w:bottom w:val="single" w:color="auto" w:sz="4" w:space="0"/>
              <w:right w:val="single" w:color="auto" w:sz="4" w:space="0"/>
            </w:tcBorders>
            <w:vAlign w:val="center"/>
          </w:tcPr>
          <w:p w14:paraId="055D063E">
            <w:pPr>
              <w:jc w:val="center"/>
              <w:rPr>
                <w:rFonts w:hint="eastAsia" w:ascii="宋体" w:hAnsi="宋体"/>
                <w:highlight w:val="none"/>
              </w:rPr>
            </w:pPr>
            <w:r>
              <w:rPr>
                <w:rFonts w:hint="eastAsia" w:ascii="宋体" w:hAnsi="宋体" w:eastAsia="宋体" w:cs="宋体"/>
                <w:color w:val="auto"/>
                <w:kern w:val="2"/>
                <w:sz w:val="21"/>
                <w:szCs w:val="21"/>
                <w:highlight w:val="none"/>
                <w:shd w:val="clear" w:color="auto" w:fill="auto"/>
                <w:lang w:val="en-US" w:eastAsia="zh-CN" w:bidi="ar"/>
              </w:rPr>
              <w:t>（拉链开合顺畅度</w:t>
            </w:r>
            <w:r>
              <w:rPr>
                <w:rFonts w:hint="default" w:ascii="Arial" w:hAnsi="Arial" w:eastAsia="宋体" w:cs="Arial"/>
                <w:color w:val="auto"/>
                <w:kern w:val="2"/>
                <w:sz w:val="21"/>
                <w:szCs w:val="21"/>
                <w:highlight w:val="none"/>
                <w:shd w:val="clear" w:color="auto" w:fill="auto"/>
                <w:lang w:val="en-US" w:eastAsia="zh-CN" w:bidi="ar"/>
              </w:rPr>
              <w:t>≥</w:t>
            </w:r>
            <w:r>
              <w:rPr>
                <w:rFonts w:hint="eastAsia" w:ascii="宋体" w:hAnsi="宋体" w:eastAsia="宋体" w:cs="宋体"/>
                <w:color w:val="auto"/>
                <w:kern w:val="2"/>
                <w:sz w:val="21"/>
                <w:szCs w:val="21"/>
                <w:highlight w:val="none"/>
                <w:shd w:val="clear" w:color="auto" w:fill="auto"/>
                <w:lang w:val="en-US" w:eastAsia="zh-CN" w:bidi="ar"/>
              </w:rPr>
              <w:t>5000次无故障）</w:t>
            </w:r>
          </w:p>
        </w:tc>
        <w:tc>
          <w:tcPr>
            <w:tcW w:w="1690" w:type="dxa"/>
            <w:vMerge w:val="continue"/>
            <w:tcBorders>
              <w:top w:val="nil"/>
              <w:left w:val="nil"/>
              <w:bottom w:val="single" w:color="auto" w:sz="4" w:space="0"/>
              <w:right w:val="single" w:color="auto" w:sz="4" w:space="0"/>
            </w:tcBorders>
            <w:vAlign w:val="center"/>
          </w:tcPr>
          <w:p w14:paraId="43CD8D04">
            <w:pPr>
              <w:widowControl/>
              <w:jc w:val="left"/>
              <w:rPr>
                <w:rFonts w:ascii="宋体" w:hAnsi="宋体"/>
                <w:highlight w:val="none"/>
              </w:rPr>
            </w:pPr>
          </w:p>
        </w:tc>
      </w:tr>
      <w:tr w14:paraId="0DCAC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0BAE202F">
            <w:pPr>
              <w:jc w:val="center"/>
              <w:rPr>
                <w:highlight w:val="none"/>
              </w:rPr>
            </w:pPr>
            <w:r>
              <w:rPr>
                <w:rFonts w:hint="eastAsia" w:cs="Calibri"/>
                <w:highlight w:val="none"/>
              </w:rPr>
              <w:t>23</w:t>
            </w:r>
          </w:p>
        </w:tc>
        <w:tc>
          <w:tcPr>
            <w:tcW w:w="1198" w:type="dxa"/>
            <w:vMerge w:val="restart"/>
            <w:tcBorders>
              <w:top w:val="nil"/>
              <w:left w:val="nil"/>
              <w:bottom w:val="nil"/>
              <w:right w:val="single" w:color="auto" w:sz="4" w:space="0"/>
            </w:tcBorders>
            <w:vAlign w:val="center"/>
          </w:tcPr>
          <w:p w14:paraId="365207AB">
            <w:pPr>
              <w:rPr>
                <w:rFonts w:ascii="Times New Roman" w:hAnsi="Times New Roman"/>
                <w:sz w:val="20"/>
                <w:szCs w:val="20"/>
                <w:highlight w:val="none"/>
              </w:rPr>
            </w:pPr>
          </w:p>
        </w:tc>
        <w:tc>
          <w:tcPr>
            <w:tcW w:w="1737" w:type="dxa"/>
            <w:tcBorders>
              <w:top w:val="single" w:color="auto" w:sz="4" w:space="0"/>
              <w:left w:val="nil"/>
              <w:bottom w:val="single" w:color="auto" w:sz="4" w:space="0"/>
              <w:right w:val="single" w:color="auto" w:sz="4" w:space="0"/>
            </w:tcBorders>
            <w:vAlign w:val="center"/>
          </w:tcPr>
          <w:p w14:paraId="46499F6A">
            <w:pPr>
              <w:jc w:val="center"/>
              <w:rPr>
                <w:rFonts w:ascii="宋体" w:hAnsi="宋体"/>
                <w:highlight w:val="none"/>
              </w:rPr>
            </w:pPr>
            <w:r>
              <w:rPr>
                <w:rFonts w:hint="eastAsia" w:ascii="宋体" w:hAnsi="宋体"/>
                <w:highlight w:val="none"/>
              </w:rPr>
              <w:t>帽角、里袋拉链</w:t>
            </w:r>
          </w:p>
        </w:tc>
        <w:tc>
          <w:tcPr>
            <w:tcW w:w="3877" w:type="dxa"/>
            <w:tcBorders>
              <w:top w:val="single" w:color="auto" w:sz="4" w:space="0"/>
              <w:left w:val="nil"/>
              <w:bottom w:val="single" w:color="auto" w:sz="4" w:space="0"/>
              <w:right w:val="single" w:color="auto" w:sz="4" w:space="0"/>
            </w:tcBorders>
            <w:vAlign w:val="center"/>
          </w:tcPr>
          <w:p w14:paraId="3AFE2655">
            <w:pPr>
              <w:jc w:val="center"/>
              <w:rPr>
                <w:rFonts w:ascii="宋体" w:hAnsi="宋体"/>
                <w:highlight w:val="none"/>
              </w:rPr>
            </w:pPr>
            <w:r>
              <w:rPr>
                <w:rFonts w:hint="eastAsia" w:ascii="宋体" w:hAnsi="宋体"/>
                <w:highlight w:val="none"/>
              </w:rPr>
              <w:t>尼龙</w:t>
            </w:r>
          </w:p>
        </w:tc>
        <w:tc>
          <w:tcPr>
            <w:tcW w:w="1690" w:type="dxa"/>
            <w:vMerge w:val="continue"/>
            <w:tcBorders>
              <w:top w:val="nil"/>
              <w:left w:val="nil"/>
              <w:bottom w:val="single" w:color="auto" w:sz="4" w:space="0"/>
              <w:right w:val="single" w:color="auto" w:sz="4" w:space="0"/>
            </w:tcBorders>
            <w:vAlign w:val="center"/>
          </w:tcPr>
          <w:p w14:paraId="1172DBBD">
            <w:pPr>
              <w:widowControl/>
              <w:jc w:val="left"/>
              <w:rPr>
                <w:rFonts w:ascii="宋体" w:hAnsi="宋体"/>
                <w:highlight w:val="none"/>
              </w:rPr>
            </w:pPr>
          </w:p>
        </w:tc>
      </w:tr>
      <w:tr w14:paraId="2C126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4FAF6EF3">
            <w:pPr>
              <w:jc w:val="center"/>
              <w:rPr>
                <w:highlight w:val="none"/>
              </w:rPr>
            </w:pPr>
            <w:r>
              <w:rPr>
                <w:rFonts w:hint="eastAsia" w:cs="Calibri"/>
                <w:highlight w:val="none"/>
              </w:rPr>
              <w:t>24</w:t>
            </w:r>
          </w:p>
        </w:tc>
        <w:tc>
          <w:tcPr>
            <w:tcW w:w="1198" w:type="dxa"/>
            <w:vMerge w:val="continue"/>
            <w:tcBorders>
              <w:top w:val="nil"/>
              <w:left w:val="nil"/>
              <w:bottom w:val="nil"/>
              <w:right w:val="single" w:color="auto" w:sz="4" w:space="0"/>
            </w:tcBorders>
            <w:vAlign w:val="center"/>
          </w:tcPr>
          <w:p w14:paraId="21CB9642">
            <w:pPr>
              <w:widowControl/>
              <w:jc w:val="left"/>
              <w:rPr>
                <w:rFonts w:ascii="Times New Roman" w:hAnsi="Times New Roman"/>
                <w:sz w:val="20"/>
                <w:szCs w:val="20"/>
                <w:highlight w:val="none"/>
              </w:rPr>
            </w:pPr>
          </w:p>
        </w:tc>
        <w:tc>
          <w:tcPr>
            <w:tcW w:w="1737" w:type="dxa"/>
            <w:tcBorders>
              <w:top w:val="single" w:color="auto" w:sz="4" w:space="0"/>
              <w:left w:val="nil"/>
              <w:bottom w:val="single" w:color="auto" w:sz="4" w:space="0"/>
              <w:right w:val="single" w:color="auto" w:sz="4" w:space="0"/>
            </w:tcBorders>
            <w:vAlign w:val="center"/>
          </w:tcPr>
          <w:p w14:paraId="646D6EC5">
            <w:pPr>
              <w:jc w:val="center"/>
              <w:rPr>
                <w:rFonts w:ascii="宋体" w:hAnsi="宋体"/>
                <w:highlight w:val="none"/>
              </w:rPr>
            </w:pPr>
            <w:r>
              <w:rPr>
                <w:rFonts w:hint="eastAsia" w:ascii="宋体" w:hAnsi="宋体"/>
                <w:highlight w:val="none"/>
              </w:rPr>
              <w:t>四合扣</w:t>
            </w:r>
          </w:p>
        </w:tc>
        <w:tc>
          <w:tcPr>
            <w:tcW w:w="3877" w:type="dxa"/>
            <w:tcBorders>
              <w:top w:val="single" w:color="auto" w:sz="4" w:space="0"/>
              <w:left w:val="nil"/>
              <w:bottom w:val="single" w:color="auto" w:sz="4" w:space="0"/>
              <w:right w:val="single" w:color="auto" w:sz="4" w:space="0"/>
            </w:tcBorders>
            <w:vAlign w:val="center"/>
          </w:tcPr>
          <w:p w14:paraId="7F287AEF">
            <w:pPr>
              <w:jc w:val="center"/>
              <w:rPr>
                <w:rFonts w:ascii="宋体" w:hAnsi="宋体"/>
                <w:highlight w:val="none"/>
              </w:rPr>
            </w:pPr>
            <w:r>
              <w:rPr>
                <w:rFonts w:hint="eastAsia" w:ascii="宋体" w:hAnsi="宋体"/>
                <w:highlight w:val="none"/>
              </w:rPr>
              <w:t>金属</w:t>
            </w:r>
          </w:p>
        </w:tc>
        <w:tc>
          <w:tcPr>
            <w:tcW w:w="1690" w:type="dxa"/>
            <w:vMerge w:val="continue"/>
            <w:tcBorders>
              <w:top w:val="nil"/>
              <w:left w:val="nil"/>
              <w:bottom w:val="single" w:color="auto" w:sz="4" w:space="0"/>
              <w:right w:val="single" w:color="auto" w:sz="4" w:space="0"/>
            </w:tcBorders>
            <w:vAlign w:val="center"/>
          </w:tcPr>
          <w:p w14:paraId="0DAC1F34">
            <w:pPr>
              <w:widowControl/>
              <w:jc w:val="left"/>
              <w:rPr>
                <w:rFonts w:ascii="宋体" w:hAnsi="宋体"/>
                <w:highlight w:val="none"/>
              </w:rPr>
            </w:pPr>
          </w:p>
        </w:tc>
      </w:tr>
      <w:tr w14:paraId="09D61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3C8FAB9F">
            <w:pPr>
              <w:jc w:val="center"/>
              <w:rPr>
                <w:highlight w:val="none"/>
              </w:rPr>
            </w:pPr>
            <w:r>
              <w:rPr>
                <w:rFonts w:hint="eastAsia" w:cs="Calibri"/>
                <w:highlight w:val="none"/>
              </w:rPr>
              <w:t>25</w:t>
            </w:r>
          </w:p>
        </w:tc>
        <w:tc>
          <w:tcPr>
            <w:tcW w:w="1198" w:type="dxa"/>
            <w:tcBorders>
              <w:top w:val="nil"/>
              <w:left w:val="nil"/>
              <w:bottom w:val="nil"/>
              <w:right w:val="single" w:color="auto" w:sz="4" w:space="0"/>
            </w:tcBorders>
            <w:vAlign w:val="center"/>
          </w:tcPr>
          <w:p w14:paraId="0A1225E8">
            <w:pPr>
              <w:jc w:val="center"/>
              <w:rPr>
                <w:highlight w:val="none"/>
              </w:rPr>
            </w:pPr>
          </w:p>
          <w:p w14:paraId="0027C0B4">
            <w:pPr>
              <w:jc w:val="center"/>
              <w:rPr>
                <w:highlight w:val="none"/>
              </w:rPr>
            </w:pPr>
          </w:p>
        </w:tc>
        <w:tc>
          <w:tcPr>
            <w:tcW w:w="1737" w:type="dxa"/>
            <w:tcBorders>
              <w:top w:val="single" w:color="auto" w:sz="4" w:space="0"/>
              <w:left w:val="nil"/>
              <w:bottom w:val="single" w:color="auto" w:sz="4" w:space="0"/>
              <w:right w:val="single" w:color="auto" w:sz="4" w:space="0"/>
            </w:tcBorders>
            <w:vAlign w:val="center"/>
          </w:tcPr>
          <w:p w14:paraId="4FAA9706">
            <w:pPr>
              <w:jc w:val="center"/>
              <w:rPr>
                <w:rFonts w:ascii="宋体" w:hAnsi="宋体"/>
                <w:highlight w:val="none"/>
              </w:rPr>
            </w:pPr>
            <w:r>
              <w:rPr>
                <w:rFonts w:hint="eastAsia" w:ascii="宋体" w:hAnsi="宋体"/>
                <w:highlight w:val="none"/>
              </w:rPr>
              <w:t>门襟拉链</w:t>
            </w:r>
          </w:p>
        </w:tc>
        <w:tc>
          <w:tcPr>
            <w:tcW w:w="3877" w:type="dxa"/>
            <w:tcBorders>
              <w:top w:val="single" w:color="auto" w:sz="4" w:space="0"/>
              <w:left w:val="nil"/>
              <w:bottom w:val="single" w:color="auto" w:sz="4" w:space="0"/>
              <w:right w:val="single" w:color="auto" w:sz="4" w:space="0"/>
            </w:tcBorders>
            <w:vAlign w:val="center"/>
          </w:tcPr>
          <w:p w14:paraId="7B6709A7">
            <w:pPr>
              <w:jc w:val="center"/>
              <w:rPr>
                <w:rFonts w:ascii="宋体" w:hAnsi="宋体"/>
                <w:highlight w:val="none"/>
              </w:rPr>
            </w:pPr>
            <w:r>
              <w:rPr>
                <w:rFonts w:hint="eastAsia" w:ascii="宋体" w:hAnsi="宋体"/>
                <w:highlight w:val="none"/>
              </w:rPr>
              <w:t>金属双头开</w:t>
            </w:r>
          </w:p>
        </w:tc>
        <w:tc>
          <w:tcPr>
            <w:tcW w:w="1690" w:type="dxa"/>
            <w:vMerge w:val="continue"/>
            <w:tcBorders>
              <w:top w:val="nil"/>
              <w:left w:val="nil"/>
              <w:bottom w:val="single" w:color="auto" w:sz="4" w:space="0"/>
              <w:right w:val="single" w:color="auto" w:sz="4" w:space="0"/>
            </w:tcBorders>
            <w:vAlign w:val="center"/>
          </w:tcPr>
          <w:p w14:paraId="406C590B">
            <w:pPr>
              <w:widowControl/>
              <w:jc w:val="left"/>
              <w:rPr>
                <w:rFonts w:ascii="宋体" w:hAnsi="宋体"/>
                <w:highlight w:val="none"/>
              </w:rPr>
            </w:pPr>
          </w:p>
        </w:tc>
      </w:tr>
      <w:tr w14:paraId="4460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3716E5F3">
            <w:pPr>
              <w:jc w:val="center"/>
              <w:rPr>
                <w:highlight w:val="none"/>
              </w:rPr>
            </w:pPr>
            <w:r>
              <w:rPr>
                <w:rFonts w:hint="eastAsia" w:cs="Calibri"/>
                <w:highlight w:val="none"/>
              </w:rPr>
              <w:t>26</w:t>
            </w:r>
          </w:p>
        </w:tc>
        <w:tc>
          <w:tcPr>
            <w:tcW w:w="1198" w:type="dxa"/>
            <w:tcBorders>
              <w:top w:val="nil"/>
              <w:left w:val="nil"/>
              <w:bottom w:val="nil"/>
              <w:right w:val="single" w:color="auto" w:sz="4" w:space="0"/>
            </w:tcBorders>
            <w:vAlign w:val="center"/>
          </w:tcPr>
          <w:p w14:paraId="6455D029">
            <w:pPr>
              <w:jc w:val="center"/>
              <w:rPr>
                <w:highlight w:val="none"/>
              </w:rPr>
            </w:pPr>
            <w:r>
              <w:rPr>
                <w:rFonts w:hint="eastAsia" w:ascii="宋体" w:hAnsi="宋体"/>
                <w:highlight w:val="none"/>
              </w:rPr>
              <w:t>羽绒服</w:t>
            </w:r>
          </w:p>
        </w:tc>
        <w:tc>
          <w:tcPr>
            <w:tcW w:w="1737" w:type="dxa"/>
            <w:tcBorders>
              <w:top w:val="single" w:color="auto" w:sz="4" w:space="0"/>
              <w:left w:val="nil"/>
              <w:bottom w:val="single" w:color="auto" w:sz="4" w:space="0"/>
              <w:right w:val="single" w:color="auto" w:sz="4" w:space="0"/>
            </w:tcBorders>
            <w:vAlign w:val="center"/>
          </w:tcPr>
          <w:p w14:paraId="45595FBE">
            <w:pPr>
              <w:jc w:val="center"/>
              <w:rPr>
                <w:rFonts w:ascii="宋体" w:hAnsi="宋体"/>
                <w:highlight w:val="none"/>
              </w:rPr>
            </w:pPr>
            <w:r>
              <w:rPr>
                <w:rFonts w:hint="eastAsia" w:ascii="宋体" w:hAnsi="宋体"/>
                <w:highlight w:val="none"/>
              </w:rPr>
              <w:t>大身里、袖里</w:t>
            </w:r>
          </w:p>
        </w:tc>
        <w:tc>
          <w:tcPr>
            <w:tcW w:w="3877" w:type="dxa"/>
            <w:tcBorders>
              <w:top w:val="single" w:color="auto" w:sz="4" w:space="0"/>
              <w:left w:val="nil"/>
              <w:bottom w:val="single" w:color="auto" w:sz="4" w:space="0"/>
              <w:right w:val="single" w:color="auto" w:sz="4" w:space="0"/>
            </w:tcBorders>
            <w:vAlign w:val="center"/>
          </w:tcPr>
          <w:p w14:paraId="6F90DD3F">
            <w:pPr>
              <w:jc w:val="center"/>
              <w:rPr>
                <w:rFonts w:ascii="宋体" w:hAnsi="宋体"/>
                <w:highlight w:val="none"/>
              </w:rPr>
            </w:pPr>
            <w:r>
              <w:rPr>
                <w:rFonts w:hint="eastAsia" w:ascii="宋体" w:hAnsi="宋体"/>
                <w:highlight w:val="none"/>
              </w:rPr>
              <w:t>100%尼龙</w:t>
            </w:r>
          </w:p>
        </w:tc>
        <w:tc>
          <w:tcPr>
            <w:tcW w:w="1690" w:type="dxa"/>
            <w:vMerge w:val="continue"/>
            <w:tcBorders>
              <w:top w:val="nil"/>
              <w:left w:val="nil"/>
              <w:bottom w:val="single" w:color="auto" w:sz="4" w:space="0"/>
              <w:right w:val="single" w:color="auto" w:sz="4" w:space="0"/>
            </w:tcBorders>
            <w:vAlign w:val="center"/>
          </w:tcPr>
          <w:p w14:paraId="6916270D">
            <w:pPr>
              <w:widowControl/>
              <w:jc w:val="left"/>
              <w:rPr>
                <w:rFonts w:ascii="宋体" w:hAnsi="宋体"/>
                <w:highlight w:val="none"/>
              </w:rPr>
            </w:pPr>
          </w:p>
        </w:tc>
      </w:tr>
      <w:tr w14:paraId="5399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3958BFA4">
            <w:pPr>
              <w:jc w:val="center"/>
              <w:rPr>
                <w:highlight w:val="none"/>
              </w:rPr>
            </w:pPr>
            <w:r>
              <w:rPr>
                <w:rFonts w:hint="eastAsia" w:cs="Calibri"/>
                <w:highlight w:val="none"/>
              </w:rPr>
              <w:t>27</w:t>
            </w:r>
          </w:p>
        </w:tc>
        <w:tc>
          <w:tcPr>
            <w:tcW w:w="1198" w:type="dxa"/>
            <w:tcBorders>
              <w:top w:val="nil"/>
              <w:left w:val="nil"/>
              <w:bottom w:val="nil"/>
              <w:right w:val="single" w:color="auto" w:sz="4" w:space="0"/>
            </w:tcBorders>
            <w:vAlign w:val="center"/>
          </w:tcPr>
          <w:p w14:paraId="4499FC74">
            <w:pPr>
              <w:jc w:val="center"/>
              <w:rPr>
                <w:highlight w:val="none"/>
              </w:rPr>
            </w:pPr>
          </w:p>
        </w:tc>
        <w:tc>
          <w:tcPr>
            <w:tcW w:w="1737" w:type="dxa"/>
            <w:tcBorders>
              <w:top w:val="single" w:color="auto" w:sz="4" w:space="0"/>
              <w:left w:val="nil"/>
              <w:bottom w:val="single" w:color="auto" w:sz="4" w:space="0"/>
              <w:right w:val="single" w:color="auto" w:sz="4" w:space="0"/>
            </w:tcBorders>
            <w:vAlign w:val="center"/>
          </w:tcPr>
          <w:p w14:paraId="69904C1E">
            <w:pPr>
              <w:jc w:val="center"/>
              <w:rPr>
                <w:rFonts w:ascii="宋体" w:hAnsi="宋体"/>
                <w:highlight w:val="none"/>
              </w:rPr>
            </w:pPr>
            <w:r>
              <w:rPr>
                <w:rFonts w:hint="eastAsia" w:ascii="宋体" w:hAnsi="宋体"/>
                <w:highlight w:val="none"/>
              </w:rPr>
              <w:t>帽里、领里、左右门襟里、挂面、后领贴、领挂里布</w:t>
            </w:r>
          </w:p>
        </w:tc>
        <w:tc>
          <w:tcPr>
            <w:tcW w:w="3877" w:type="dxa"/>
            <w:tcBorders>
              <w:top w:val="single" w:color="auto" w:sz="4" w:space="0"/>
              <w:left w:val="nil"/>
              <w:bottom w:val="single" w:color="auto" w:sz="4" w:space="0"/>
              <w:right w:val="single" w:color="auto" w:sz="4" w:space="0"/>
            </w:tcBorders>
            <w:vAlign w:val="center"/>
          </w:tcPr>
          <w:p w14:paraId="387541B2">
            <w:pPr>
              <w:jc w:val="center"/>
              <w:rPr>
                <w:rFonts w:ascii="宋体" w:hAnsi="宋体"/>
                <w:highlight w:val="none"/>
              </w:rPr>
            </w:pPr>
            <w:r>
              <w:rPr>
                <w:rFonts w:hint="eastAsia" w:ascii="宋体" w:hAnsi="宋体"/>
                <w:highlight w:val="none"/>
              </w:rPr>
              <w:t>100%聚酯纤维</w:t>
            </w:r>
          </w:p>
        </w:tc>
        <w:tc>
          <w:tcPr>
            <w:tcW w:w="1690" w:type="dxa"/>
            <w:vMerge w:val="continue"/>
            <w:tcBorders>
              <w:top w:val="nil"/>
              <w:left w:val="nil"/>
              <w:bottom w:val="nil"/>
              <w:right w:val="single" w:color="auto" w:sz="4" w:space="0"/>
            </w:tcBorders>
            <w:vAlign w:val="center"/>
          </w:tcPr>
          <w:p w14:paraId="57A115AE">
            <w:pPr>
              <w:widowControl/>
              <w:jc w:val="left"/>
              <w:rPr>
                <w:rFonts w:ascii="宋体" w:hAnsi="宋体"/>
                <w:highlight w:val="none"/>
              </w:rPr>
            </w:pPr>
          </w:p>
        </w:tc>
      </w:tr>
      <w:tr w14:paraId="76342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729" w:type="dxa"/>
            <w:tcBorders>
              <w:top w:val="single" w:color="auto" w:sz="4" w:space="0"/>
              <w:left w:val="single" w:color="auto" w:sz="4" w:space="0"/>
              <w:bottom w:val="single" w:color="auto" w:sz="4" w:space="0"/>
              <w:right w:val="single" w:color="auto" w:sz="4" w:space="0"/>
            </w:tcBorders>
            <w:vAlign w:val="center"/>
          </w:tcPr>
          <w:p w14:paraId="7D2F0AB8">
            <w:pPr>
              <w:jc w:val="center"/>
              <w:rPr>
                <w:rFonts w:cs="Calibri"/>
                <w:highlight w:val="none"/>
              </w:rPr>
            </w:pPr>
            <w:r>
              <w:rPr>
                <w:rFonts w:hint="eastAsia" w:cs="Calibri"/>
                <w:highlight w:val="none"/>
              </w:rPr>
              <w:t>28</w:t>
            </w:r>
          </w:p>
        </w:tc>
        <w:tc>
          <w:tcPr>
            <w:tcW w:w="1198" w:type="dxa"/>
            <w:tcBorders>
              <w:top w:val="nil"/>
              <w:left w:val="nil"/>
              <w:bottom w:val="nil"/>
              <w:right w:val="single" w:color="auto" w:sz="4" w:space="0"/>
            </w:tcBorders>
            <w:vAlign w:val="center"/>
          </w:tcPr>
          <w:p w14:paraId="1D67E4B1">
            <w:pPr>
              <w:jc w:val="center"/>
              <w:rPr>
                <w:highlight w:val="none"/>
              </w:rPr>
            </w:pPr>
          </w:p>
        </w:tc>
        <w:tc>
          <w:tcPr>
            <w:tcW w:w="1737" w:type="dxa"/>
            <w:tcBorders>
              <w:top w:val="single" w:color="auto" w:sz="4" w:space="0"/>
              <w:left w:val="nil"/>
              <w:bottom w:val="single" w:color="auto" w:sz="4" w:space="0"/>
              <w:right w:val="single" w:color="auto" w:sz="4" w:space="0"/>
            </w:tcBorders>
            <w:vAlign w:val="center"/>
          </w:tcPr>
          <w:p w14:paraId="3D6E9FCC">
            <w:pPr>
              <w:jc w:val="center"/>
              <w:rPr>
                <w:rFonts w:ascii="宋体" w:hAnsi="宋体"/>
                <w:highlight w:val="none"/>
              </w:rPr>
            </w:pPr>
            <w:r>
              <w:rPr>
                <w:rFonts w:hint="eastAsia" w:ascii="宋体" w:hAnsi="宋体"/>
                <w:highlight w:val="none"/>
              </w:rPr>
              <w:t>后里上节里布</w:t>
            </w:r>
          </w:p>
        </w:tc>
        <w:tc>
          <w:tcPr>
            <w:tcW w:w="3877" w:type="dxa"/>
            <w:tcBorders>
              <w:top w:val="single" w:color="auto" w:sz="4" w:space="0"/>
              <w:left w:val="nil"/>
              <w:bottom w:val="single" w:color="auto" w:sz="4" w:space="0"/>
              <w:right w:val="single" w:color="auto" w:sz="4" w:space="0"/>
            </w:tcBorders>
            <w:vAlign w:val="center"/>
          </w:tcPr>
          <w:p w14:paraId="49D3D2E8">
            <w:pPr>
              <w:jc w:val="center"/>
              <w:rPr>
                <w:rFonts w:ascii="宋体" w:hAnsi="宋体"/>
                <w:highlight w:val="none"/>
              </w:rPr>
            </w:pPr>
            <w:r>
              <w:rPr>
                <w:rFonts w:hint="eastAsia" w:ascii="宋体" w:hAnsi="宋体"/>
                <w:highlight w:val="none"/>
              </w:rPr>
              <w:t>100%聚酯纤维（蓄热里布）</w:t>
            </w:r>
          </w:p>
        </w:tc>
        <w:tc>
          <w:tcPr>
            <w:tcW w:w="1690" w:type="dxa"/>
            <w:tcBorders>
              <w:top w:val="nil"/>
              <w:left w:val="nil"/>
              <w:bottom w:val="nil"/>
              <w:right w:val="single" w:color="auto" w:sz="4" w:space="0"/>
            </w:tcBorders>
            <w:vAlign w:val="center"/>
          </w:tcPr>
          <w:p w14:paraId="164FD828">
            <w:pPr>
              <w:widowControl/>
              <w:jc w:val="left"/>
              <w:rPr>
                <w:rFonts w:ascii="宋体" w:hAnsi="宋体"/>
                <w:highlight w:val="none"/>
              </w:rPr>
            </w:pPr>
          </w:p>
        </w:tc>
      </w:tr>
    </w:tbl>
    <w:p w14:paraId="4DE74A6C">
      <w:pPr>
        <w:rPr>
          <w:highlight w:val="none"/>
        </w:rPr>
      </w:pPr>
      <w:r>
        <w:rPr>
          <w:highlight w:val="none"/>
        </w:rPr>
        <w:t xml:space="preserve"> </w:t>
      </w:r>
    </w:p>
    <w:p w14:paraId="389EB954">
      <w:pPr>
        <w:pStyle w:val="29"/>
        <w:autoSpaceDE w:val="0"/>
        <w:adjustRightInd w:val="0"/>
        <w:snapToGrid w:val="0"/>
        <w:jc w:val="left"/>
        <w:rPr>
          <w:highlight w:val="none"/>
        </w:rPr>
      </w:pPr>
      <w:r>
        <w:rPr>
          <w:rFonts w:hint="eastAsia" w:ascii="宋体" w:hAnsi="宋体" w:eastAsia="宋体"/>
          <w:b/>
          <w:bCs/>
          <w:highlight w:val="none"/>
        </w:rPr>
        <w:t>注：1、需提供主面料（第三章第三项第一款服装款式和面料参数）和主要辅料（第三章第三项第二款服装辅料要求）面料供应厂家第三方质检报告扫描件（同块面料参数需在同一份检测报告内体现），检测报告内氟化物、甲醛、染料等技术要求符合国家安全标准。具体内容详见评分细则。</w:t>
      </w:r>
    </w:p>
    <w:p w14:paraId="231FBACD">
      <w:pPr>
        <w:pStyle w:val="29"/>
        <w:autoSpaceDE w:val="0"/>
        <w:adjustRightInd w:val="0"/>
        <w:snapToGrid w:val="0"/>
        <w:jc w:val="left"/>
        <w:rPr>
          <w:rFonts w:ascii="宋体" w:hAnsi="宋体" w:eastAsia="宋体"/>
          <w:highlight w:val="none"/>
        </w:rPr>
      </w:pPr>
      <w:r>
        <w:rPr>
          <w:rFonts w:hint="eastAsia" w:ascii="宋体" w:hAnsi="宋体" w:eastAsia="宋体"/>
          <w:highlight w:val="none"/>
        </w:rPr>
        <w:t>2、需提供样衣（以标准衣男175女165），样品不能体现投标方任何品牌标识，需在洗唛标上体现面料参数，样品清单如下：</w:t>
      </w:r>
    </w:p>
    <w:p w14:paraId="46AFBAA6">
      <w:pPr>
        <w:pStyle w:val="29"/>
        <w:autoSpaceDE w:val="0"/>
        <w:adjustRightInd w:val="0"/>
        <w:snapToGrid w:val="0"/>
        <w:jc w:val="left"/>
        <w:rPr>
          <w:rFonts w:ascii="宋体" w:hAnsi="宋体" w:eastAsia="宋体"/>
          <w:highlight w:val="none"/>
        </w:rPr>
      </w:pPr>
      <w:r>
        <w:rPr>
          <w:rFonts w:hint="eastAsia" w:ascii="宋体" w:hAnsi="宋体" w:eastAsia="宋体"/>
          <w:highlight w:val="none"/>
        </w:rPr>
        <w:t>①西服套装（1衣1裤）：男女款各一套；</w:t>
      </w:r>
    </w:p>
    <w:p w14:paraId="1DA30439">
      <w:pPr>
        <w:rPr>
          <w:rFonts w:ascii="宋体" w:hAnsi="宋体"/>
          <w:color w:val="000000"/>
          <w:highlight w:val="none"/>
        </w:rPr>
      </w:pPr>
      <w:r>
        <w:rPr>
          <w:rFonts w:hint="eastAsia" w:ascii="宋体" w:hAnsi="宋体"/>
          <w:color w:val="000000"/>
          <w:highlight w:val="none"/>
        </w:rPr>
        <w:t>②长袖衬衫、短袖衬衫：男女款各一件；</w:t>
      </w:r>
    </w:p>
    <w:p w14:paraId="49169A0B">
      <w:pPr>
        <w:rPr>
          <w:rFonts w:ascii="宋体" w:hAnsi="宋体"/>
          <w:color w:val="000000"/>
          <w:highlight w:val="none"/>
        </w:rPr>
      </w:pPr>
      <w:r>
        <w:rPr>
          <w:rFonts w:hint="eastAsia" w:ascii="宋体" w:hAnsi="宋体"/>
          <w:color w:val="000000"/>
          <w:highlight w:val="none"/>
        </w:rPr>
        <w:t>③商务POLO衫、速干POLO衫：男女款各一件；</w:t>
      </w:r>
    </w:p>
    <w:p w14:paraId="492F8A30">
      <w:pPr>
        <w:pStyle w:val="29"/>
        <w:autoSpaceDE w:val="0"/>
        <w:adjustRightInd w:val="0"/>
        <w:snapToGrid w:val="0"/>
        <w:jc w:val="left"/>
        <w:rPr>
          <w:rFonts w:ascii="宋体" w:hAnsi="宋体" w:eastAsia="宋体"/>
          <w:highlight w:val="none"/>
        </w:rPr>
      </w:pPr>
      <w:r>
        <w:rPr>
          <w:rFonts w:hint="eastAsia" w:ascii="宋体" w:hAnsi="宋体" w:eastAsia="宋体"/>
          <w:highlight w:val="none"/>
        </w:rPr>
        <w:t>④休闲夏裤：男女款各一条；</w:t>
      </w:r>
    </w:p>
    <w:p w14:paraId="3A47893C">
      <w:pPr>
        <w:pStyle w:val="29"/>
        <w:autoSpaceDE w:val="0"/>
        <w:adjustRightInd w:val="0"/>
        <w:snapToGrid w:val="0"/>
        <w:jc w:val="left"/>
        <w:rPr>
          <w:rFonts w:ascii="宋体" w:hAnsi="宋体" w:eastAsia="宋体"/>
          <w:color w:val="auto"/>
          <w:highlight w:val="none"/>
        </w:rPr>
      </w:pPr>
      <w:r>
        <w:rPr>
          <w:rFonts w:hint="eastAsia" w:ascii="宋体" w:hAnsi="宋体" w:eastAsia="宋体"/>
          <w:highlight w:val="none"/>
        </w:rPr>
        <w:t>⑤冲锋衣外壳、软壳内胆、羽绒内胆：男女款各一件（外壳需有面料吊牌、洗唛标、背标、袖标、侧标、鹅绒小样）</w:t>
      </w:r>
      <w:r>
        <w:rPr>
          <w:rFonts w:hint="eastAsia" w:ascii="宋体" w:hAnsi="宋体" w:eastAsia="宋体"/>
          <w:color w:val="auto"/>
          <w:highlight w:val="none"/>
        </w:rPr>
        <w:t>，示例如下</w:t>
      </w:r>
      <w:r>
        <w:rPr>
          <w:rFonts w:hint="eastAsia" w:ascii="宋体" w:hAnsi="宋体" w:eastAsia="宋体"/>
          <w:highlight w:val="none"/>
        </w:rPr>
        <w:t>。</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1"/>
        <w:gridCol w:w="3762"/>
      </w:tblGrid>
      <w:tr w14:paraId="1EC8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1" w:type="dxa"/>
          </w:tcPr>
          <w:p w14:paraId="2AD06B82">
            <w:pPr>
              <w:rPr>
                <w:highlight w:val="none"/>
              </w:rPr>
            </w:pPr>
            <w:r>
              <w:rPr>
                <w:rFonts w:hint="eastAsia"/>
                <w:highlight w:val="none"/>
              </w:rPr>
              <w:drawing>
                <wp:inline distT="0" distB="0" distL="114300" distR="114300">
                  <wp:extent cx="2776220" cy="2557145"/>
                  <wp:effectExtent l="0" t="0" r="5080" b="14605"/>
                  <wp:docPr id="11" name="图片 11" descr="175125009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51250097292"/>
                          <pic:cNvPicPr>
                            <a:picLocks noChangeAspect="1"/>
                          </pic:cNvPicPr>
                        </pic:nvPicPr>
                        <pic:blipFill>
                          <a:blip r:embed="rId14"/>
                          <a:stretch>
                            <a:fillRect/>
                          </a:stretch>
                        </pic:blipFill>
                        <pic:spPr>
                          <a:xfrm>
                            <a:off x="0" y="0"/>
                            <a:ext cx="2776220" cy="2557145"/>
                          </a:xfrm>
                          <a:prstGeom prst="rect">
                            <a:avLst/>
                          </a:prstGeom>
                        </pic:spPr>
                      </pic:pic>
                    </a:graphicData>
                  </a:graphic>
                </wp:inline>
              </w:drawing>
            </w:r>
          </w:p>
        </w:tc>
        <w:tc>
          <w:tcPr>
            <w:tcW w:w="3762" w:type="dxa"/>
          </w:tcPr>
          <w:p w14:paraId="04B8C924">
            <w:pPr>
              <w:rPr>
                <w:highlight w:val="none"/>
              </w:rPr>
            </w:pPr>
            <w:r>
              <w:rPr>
                <w:rFonts w:hint="eastAsia"/>
                <w:highlight w:val="none"/>
              </w:rPr>
              <w:drawing>
                <wp:inline distT="0" distB="0" distL="114300" distR="114300">
                  <wp:extent cx="2337435" cy="2430145"/>
                  <wp:effectExtent l="0" t="0" r="5715" b="8255"/>
                  <wp:docPr id="13" name="图片 13" descr="夹标+水洗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夹标+水洗唛"/>
                          <pic:cNvPicPr>
                            <a:picLocks noChangeAspect="1"/>
                          </pic:cNvPicPr>
                        </pic:nvPicPr>
                        <pic:blipFill>
                          <a:blip r:embed="rId15"/>
                          <a:stretch>
                            <a:fillRect/>
                          </a:stretch>
                        </pic:blipFill>
                        <pic:spPr>
                          <a:xfrm>
                            <a:off x="0" y="0"/>
                            <a:ext cx="2337435" cy="2430145"/>
                          </a:xfrm>
                          <a:prstGeom prst="rect">
                            <a:avLst/>
                          </a:prstGeom>
                        </pic:spPr>
                      </pic:pic>
                    </a:graphicData>
                  </a:graphic>
                </wp:inline>
              </w:drawing>
            </w:r>
          </w:p>
        </w:tc>
      </w:tr>
      <w:tr w14:paraId="5902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1" w:type="dxa"/>
          </w:tcPr>
          <w:p w14:paraId="418BBB88">
            <w:pPr>
              <w:rPr>
                <w:highlight w:val="none"/>
              </w:rPr>
            </w:pPr>
            <w:r>
              <w:rPr>
                <w:rFonts w:hint="eastAsia"/>
                <w:highlight w:val="none"/>
              </w:rPr>
              <w:drawing>
                <wp:inline distT="0" distB="0" distL="114300" distR="114300">
                  <wp:extent cx="2144395" cy="2799715"/>
                  <wp:effectExtent l="0" t="0" r="635" b="8255"/>
                  <wp:docPr id="15" name="图片 15" descr="袖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袖标"/>
                          <pic:cNvPicPr>
                            <a:picLocks noChangeAspect="1"/>
                          </pic:cNvPicPr>
                        </pic:nvPicPr>
                        <pic:blipFill>
                          <a:blip r:embed="rId16"/>
                          <a:stretch>
                            <a:fillRect/>
                          </a:stretch>
                        </pic:blipFill>
                        <pic:spPr>
                          <a:xfrm rot="16200000">
                            <a:off x="0" y="0"/>
                            <a:ext cx="2144395" cy="2799715"/>
                          </a:xfrm>
                          <a:prstGeom prst="rect">
                            <a:avLst/>
                          </a:prstGeom>
                        </pic:spPr>
                      </pic:pic>
                    </a:graphicData>
                  </a:graphic>
                </wp:inline>
              </w:drawing>
            </w:r>
          </w:p>
        </w:tc>
        <w:tc>
          <w:tcPr>
            <w:tcW w:w="3762" w:type="dxa"/>
          </w:tcPr>
          <w:p w14:paraId="17E29014">
            <w:pPr>
              <w:rPr>
                <w:highlight w:val="none"/>
              </w:rPr>
            </w:pPr>
            <w:r>
              <w:rPr>
                <w:rFonts w:hint="eastAsia"/>
                <w:highlight w:val="none"/>
              </w:rPr>
              <w:drawing>
                <wp:inline distT="0" distB="0" distL="114300" distR="114300">
                  <wp:extent cx="2326005" cy="2066925"/>
                  <wp:effectExtent l="0" t="0" r="17145" b="9525"/>
                  <wp:docPr id="17" name="图片 17" descr="吊牌+鹅绒小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吊牌+鹅绒小样"/>
                          <pic:cNvPicPr>
                            <a:picLocks noChangeAspect="1"/>
                          </pic:cNvPicPr>
                        </pic:nvPicPr>
                        <pic:blipFill>
                          <a:blip r:embed="rId17"/>
                          <a:stretch>
                            <a:fillRect/>
                          </a:stretch>
                        </pic:blipFill>
                        <pic:spPr>
                          <a:xfrm>
                            <a:off x="0" y="0"/>
                            <a:ext cx="2326005" cy="2066925"/>
                          </a:xfrm>
                          <a:prstGeom prst="rect">
                            <a:avLst/>
                          </a:prstGeom>
                        </pic:spPr>
                      </pic:pic>
                    </a:graphicData>
                  </a:graphic>
                </wp:inline>
              </w:drawing>
            </w:r>
          </w:p>
        </w:tc>
      </w:tr>
    </w:tbl>
    <w:p w14:paraId="5A2C02D6">
      <w:pPr>
        <w:rPr>
          <w:highlight w:val="none"/>
        </w:rPr>
      </w:pPr>
    </w:p>
    <w:p w14:paraId="6C9C8642">
      <w:pPr>
        <w:pStyle w:val="29"/>
        <w:autoSpaceDE w:val="0"/>
        <w:adjustRightInd w:val="0"/>
        <w:snapToGrid w:val="0"/>
        <w:jc w:val="left"/>
        <w:rPr>
          <w:rFonts w:ascii="宋体" w:hAnsi="宋体" w:eastAsia="宋体"/>
          <w:highlight w:val="none"/>
        </w:rPr>
      </w:pPr>
      <w:r>
        <w:rPr>
          <w:rFonts w:hint="eastAsia" w:ascii="宋体" w:hAnsi="宋体" w:eastAsia="宋体"/>
          <w:highlight w:val="none"/>
          <w:shd w:val="clear" w:color="auto" w:fill="FFFFFF"/>
        </w:rPr>
        <w:t>⑥羽绒服：男女各一件；</w:t>
      </w:r>
    </w:p>
    <w:p w14:paraId="1BFF4414">
      <w:pPr>
        <w:pStyle w:val="29"/>
        <w:autoSpaceDE w:val="0"/>
        <w:adjustRightInd w:val="0"/>
        <w:snapToGrid w:val="0"/>
        <w:jc w:val="left"/>
        <w:rPr>
          <w:rFonts w:ascii="宋体" w:hAnsi="宋体" w:eastAsia="宋体"/>
          <w:highlight w:val="none"/>
        </w:rPr>
      </w:pPr>
      <w:r>
        <w:rPr>
          <w:rFonts w:hint="eastAsia" w:ascii="宋体" w:hAnsi="宋体" w:eastAsia="宋体"/>
          <w:highlight w:val="none"/>
        </w:rPr>
        <w:t>制作工艺要求：</w:t>
      </w:r>
    </w:p>
    <w:p w14:paraId="158A0CBC">
      <w:pPr>
        <w:pStyle w:val="29"/>
        <w:autoSpaceDE w:val="0"/>
        <w:adjustRightInd w:val="0"/>
        <w:snapToGrid w:val="0"/>
        <w:jc w:val="left"/>
        <w:rPr>
          <w:rFonts w:ascii="宋体" w:hAnsi="宋体" w:eastAsia="宋体"/>
          <w:highlight w:val="none"/>
        </w:rPr>
      </w:pPr>
      <w:r>
        <w:rPr>
          <w:rFonts w:hint="eastAsia" w:ascii="宋体" w:hAnsi="宋体" w:eastAsia="宋体"/>
          <w:highlight w:val="none"/>
        </w:rPr>
        <w:t>①裁剪：剪裁刀口平顺，缩率符合要求；</w:t>
      </w:r>
    </w:p>
    <w:p w14:paraId="5059ED03">
      <w:pPr>
        <w:pStyle w:val="29"/>
        <w:autoSpaceDE w:val="0"/>
        <w:adjustRightInd w:val="0"/>
        <w:snapToGrid w:val="0"/>
        <w:jc w:val="left"/>
        <w:rPr>
          <w:rFonts w:ascii="宋体" w:hAnsi="宋体" w:eastAsia="宋体"/>
          <w:highlight w:val="none"/>
        </w:rPr>
      </w:pPr>
      <w:r>
        <w:rPr>
          <w:rFonts w:hint="eastAsia" w:ascii="宋体" w:hAnsi="宋体" w:eastAsia="宋体"/>
          <w:highlight w:val="none"/>
        </w:rPr>
        <w:t>②缝制：缝制平整、止口均匀、线迹美观，针距符合要求；</w:t>
      </w:r>
    </w:p>
    <w:p w14:paraId="5F45A6C2">
      <w:pPr>
        <w:pStyle w:val="29"/>
        <w:autoSpaceDE w:val="0"/>
        <w:adjustRightInd w:val="0"/>
        <w:snapToGrid w:val="0"/>
        <w:jc w:val="left"/>
        <w:rPr>
          <w:rFonts w:ascii="宋体" w:hAnsi="宋体" w:eastAsia="宋体"/>
          <w:highlight w:val="none"/>
        </w:rPr>
      </w:pPr>
      <w:r>
        <w:rPr>
          <w:rFonts w:hint="eastAsia" w:ascii="宋体" w:hAnsi="宋体" w:eastAsia="宋体"/>
          <w:highlight w:val="none"/>
        </w:rPr>
        <w:t>③锁定：线迹美观、锁定牢固、位置准确；</w:t>
      </w:r>
    </w:p>
    <w:p w14:paraId="721A229E">
      <w:pPr>
        <w:pStyle w:val="29"/>
        <w:autoSpaceDE w:val="0"/>
        <w:adjustRightInd w:val="0"/>
        <w:snapToGrid w:val="0"/>
        <w:jc w:val="left"/>
        <w:rPr>
          <w:rFonts w:ascii="宋体" w:hAnsi="宋体" w:eastAsia="宋体"/>
          <w:highlight w:val="none"/>
        </w:rPr>
      </w:pPr>
      <w:r>
        <w:rPr>
          <w:rFonts w:hint="eastAsia" w:ascii="宋体" w:hAnsi="宋体" w:eastAsia="宋体"/>
          <w:highlight w:val="none"/>
        </w:rPr>
        <w:t>④整烫：整烫平整、到位，无明显折痕、烫痕、水印。</w:t>
      </w:r>
    </w:p>
    <w:p w14:paraId="4D22B6C1">
      <w:pPr>
        <w:pStyle w:val="29"/>
        <w:adjustRightInd w:val="0"/>
        <w:snapToGrid w:val="0"/>
        <w:jc w:val="left"/>
        <w:rPr>
          <w:highlight w:val="none"/>
        </w:rPr>
      </w:pPr>
      <w:r>
        <w:rPr>
          <w:rFonts w:hint="eastAsia" w:ascii="宋体" w:hAnsi="宋体" w:eastAsia="宋体"/>
          <w:highlight w:val="none"/>
        </w:rPr>
        <w:t>⑤包装：符合工艺技术要求，外观平整，折叠美观。</w:t>
      </w:r>
    </w:p>
    <w:p w14:paraId="34ACB1CA">
      <w:pPr>
        <w:pStyle w:val="29"/>
        <w:spacing w:line="380" w:lineRule="exact"/>
        <w:rPr>
          <w:rFonts w:ascii="Arial Unicode MS" w:hAnsi="Arial Unicode MS"/>
          <w:highlight w:val="none"/>
        </w:rPr>
      </w:pPr>
      <w:r>
        <w:rPr>
          <w:rFonts w:hint="eastAsia" w:ascii="Arial Unicode MS" w:hAnsi="Arial Unicode MS"/>
          <w:highlight w:val="none"/>
        </w:rPr>
        <w:t>注：中标后，采购人将对中标供应商提供的样衣进行封存，作为验收基准。中标后，批量产品不得低于样品材质及工艺。</w:t>
      </w:r>
    </w:p>
    <w:p w14:paraId="2EA98139">
      <w:pPr>
        <w:pStyle w:val="29"/>
        <w:spacing w:line="380" w:lineRule="exact"/>
        <w:rPr>
          <w:rFonts w:ascii="宋体" w:hAnsi="宋体" w:eastAsia="宋体" w:cs="宋体"/>
          <w:b/>
          <w:bCs/>
          <w:color w:val="auto"/>
          <w:highlight w:val="none"/>
          <w:lang w:val="zh-TW" w:eastAsia="zh-TW"/>
        </w:rPr>
      </w:pPr>
      <w:r>
        <w:rPr>
          <w:rFonts w:hint="eastAsia" w:ascii="宋体" w:hAnsi="宋体" w:eastAsia="宋体" w:cs="宋体"/>
          <w:color w:val="auto"/>
          <w:highlight w:val="none"/>
        </w:rPr>
        <w:t>3、投标人应于2025年</w:t>
      </w:r>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rPr>
        <w:t>月</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日17:00前将评标样品递交至义乌市北苑街道望道路300号4楼4055（双休日及节假日除外），送样联系人：龚先生；联系电话：15057907447（逾期后果自负，请各投标人根据自身情况科学合理安排流程）。</w:t>
      </w:r>
    </w:p>
    <w:p w14:paraId="1D61E101">
      <w:pPr>
        <w:pStyle w:val="29"/>
        <w:spacing w:line="380" w:lineRule="exact"/>
        <w:rPr>
          <w:rFonts w:ascii="宋体" w:hAnsi="宋体" w:eastAsia="宋体" w:cs="宋体"/>
          <w:b/>
          <w:bCs/>
          <w:color w:val="auto"/>
          <w:highlight w:val="none"/>
          <w:lang w:val="zh-TW" w:eastAsia="zh-TW"/>
        </w:rPr>
      </w:pPr>
      <w:r>
        <w:rPr>
          <w:rFonts w:ascii="宋体" w:hAnsi="宋体" w:eastAsia="宋体" w:cs="宋体"/>
          <w:b/>
          <w:bCs/>
          <w:color w:val="auto"/>
          <w:highlight w:val="none"/>
          <w:lang w:val="zh-TW" w:eastAsia="zh-TW"/>
        </w:rPr>
        <w:t>四、验收合格的条件</w:t>
      </w:r>
    </w:p>
    <w:p w14:paraId="5ABCA5D1">
      <w:pPr>
        <w:pStyle w:val="29"/>
        <w:spacing w:line="400" w:lineRule="exact"/>
        <w:ind w:firstLine="420"/>
        <w:rPr>
          <w:rFonts w:ascii="宋体" w:hAnsi="宋体" w:eastAsia="宋体" w:cs="宋体"/>
          <w:color w:val="auto"/>
          <w:highlight w:val="none"/>
        </w:rPr>
      </w:pPr>
      <w:r>
        <w:rPr>
          <w:rFonts w:ascii="宋体" w:hAnsi="宋体" w:eastAsia="宋体" w:cs="宋体"/>
          <w:color w:val="auto"/>
          <w:highlight w:val="none"/>
          <w:lang w:val="zh-TW" w:eastAsia="zh-TW"/>
        </w:rPr>
        <w:t>根据中华人民共和国现行技术标准，按招标文件以及合同规定的验收评定标准等规范，由采购人根据《义乌市人民政府办公室关于印发规范政府采购管理若干意见的通知》（义政办发〔</w:t>
      </w:r>
      <w:r>
        <w:rPr>
          <w:rFonts w:ascii="宋体" w:hAnsi="宋体" w:eastAsia="宋体" w:cs="宋体"/>
          <w:color w:val="auto"/>
          <w:highlight w:val="none"/>
        </w:rPr>
        <w:t>2017</w:t>
      </w:r>
      <w:r>
        <w:rPr>
          <w:rFonts w:ascii="宋体" w:hAnsi="宋体" w:eastAsia="宋体" w:cs="宋体"/>
          <w:color w:val="auto"/>
          <w:highlight w:val="none"/>
          <w:lang w:val="zh-TW" w:eastAsia="zh-TW"/>
        </w:rPr>
        <w:t>〕</w:t>
      </w:r>
      <w:r>
        <w:rPr>
          <w:rFonts w:ascii="宋体" w:hAnsi="宋体" w:eastAsia="宋体" w:cs="宋体"/>
          <w:color w:val="auto"/>
          <w:highlight w:val="none"/>
        </w:rPr>
        <w:t>102</w:t>
      </w:r>
      <w:r>
        <w:rPr>
          <w:rFonts w:ascii="宋体" w:hAnsi="宋体" w:eastAsia="宋体" w:cs="宋体"/>
          <w:color w:val="auto"/>
          <w:highlight w:val="none"/>
          <w:lang w:val="zh-TW" w:eastAsia="zh-TW"/>
        </w:rPr>
        <w:t>号）、《政府采购合同履约和验收管理办法（暂行）》（义招管办</w:t>
      </w:r>
      <w:r>
        <w:rPr>
          <w:rFonts w:hint="eastAsia" w:ascii="宋体" w:hAnsi="宋体" w:eastAsia="宋体" w:cs="宋体"/>
          <w:color w:val="auto"/>
          <w:highlight w:val="none"/>
          <w:lang w:val="zh-TW"/>
        </w:rPr>
        <w:t>〔2008〕32号</w:t>
      </w:r>
      <w:r>
        <w:rPr>
          <w:rFonts w:ascii="宋体" w:hAnsi="宋体" w:eastAsia="宋体" w:cs="宋体"/>
          <w:color w:val="auto"/>
          <w:highlight w:val="none"/>
          <w:lang w:val="zh-TW" w:eastAsia="zh-TW"/>
        </w:rPr>
        <w:t xml:space="preserve">）文件要求，组织验收。 </w:t>
      </w:r>
    </w:p>
    <w:p w14:paraId="1B9B04A9">
      <w:pPr>
        <w:pStyle w:val="29"/>
        <w:spacing w:line="400" w:lineRule="exact"/>
        <w:ind w:firstLine="420"/>
        <w:rPr>
          <w:rFonts w:ascii="宋体" w:hAnsi="宋体" w:eastAsia="宋体" w:cs="宋体"/>
          <w:color w:val="auto"/>
          <w:highlight w:val="none"/>
          <w:lang w:val="zh-TW" w:eastAsia="zh-TW"/>
        </w:rPr>
      </w:pPr>
      <w:r>
        <w:rPr>
          <w:rFonts w:ascii="宋体" w:hAnsi="宋体" w:eastAsia="宋体" w:cs="宋体"/>
          <w:color w:val="auto"/>
          <w:sz w:val="22"/>
          <w:szCs w:val="22"/>
          <w:highlight w:val="none"/>
          <w:lang w:val="zh-TW" w:eastAsia="zh-TW"/>
        </w:rPr>
        <w:t>验收产生的费用由中标方承担。同时，投标方应在投标文件中提供设备的验收标准、检</w:t>
      </w:r>
      <w:r>
        <w:rPr>
          <w:rFonts w:ascii="宋体" w:hAnsi="宋体" w:eastAsia="宋体" w:cs="宋体"/>
          <w:color w:val="auto"/>
          <w:highlight w:val="none"/>
          <w:lang w:val="zh-TW" w:eastAsia="zh-TW"/>
        </w:rPr>
        <w:t>测方法，验收标准应符合国家有关相应的规定和标准。</w:t>
      </w:r>
    </w:p>
    <w:p w14:paraId="4CD0969E">
      <w:pPr>
        <w:pStyle w:val="32"/>
        <w:framePr w:wrap="auto" w:vAnchor="margin" w:hAnchor="text" w:yAlign="inline"/>
        <w:spacing w:line="380" w:lineRule="exact"/>
        <w:rPr>
          <w:b/>
          <w:bCs/>
          <w:color w:val="auto"/>
          <w:highlight w:val="none"/>
          <w:lang w:val="zh-TW" w:eastAsia="zh-TW"/>
        </w:rPr>
      </w:pPr>
      <w:r>
        <w:rPr>
          <w:b/>
          <w:bCs/>
          <w:color w:val="auto"/>
          <w:highlight w:val="none"/>
          <w:lang w:val="zh-TW" w:eastAsia="zh-TW"/>
        </w:rPr>
        <w:t>五、商务要求</w:t>
      </w:r>
    </w:p>
    <w:p w14:paraId="217F0227">
      <w:pPr>
        <w:pStyle w:val="32"/>
        <w:framePr w:wrap="auto" w:vAnchor="margin" w:hAnchor="text" w:yAlign="inline"/>
        <w:spacing w:line="380" w:lineRule="exact"/>
        <w:rPr>
          <w:b/>
          <w:bCs/>
          <w:color w:val="auto"/>
          <w:highlight w:val="none"/>
          <w:lang w:val="zh-TW" w:eastAsia="zh-TW"/>
        </w:rPr>
      </w:pPr>
      <w:r>
        <w:rPr>
          <w:b/>
          <w:bCs/>
          <w:color w:val="auto"/>
          <w:highlight w:val="none"/>
          <w:lang w:val="zh-TW" w:eastAsia="zh-TW"/>
        </w:rPr>
        <w:t>（一）项目承包方式及报价要求</w:t>
      </w:r>
    </w:p>
    <w:p w14:paraId="00E2F859">
      <w:pPr>
        <w:pStyle w:val="29"/>
        <w:spacing w:line="380" w:lineRule="exact"/>
        <w:ind w:firstLine="420"/>
        <w:rPr>
          <w:rFonts w:ascii="宋体" w:hAnsi="宋体" w:eastAsia="宋体" w:cs="宋体"/>
          <w:b/>
          <w:bCs/>
          <w:color w:val="auto"/>
          <w:highlight w:val="none"/>
          <w:lang w:val="zh-TW" w:eastAsia="zh-TW"/>
        </w:rPr>
      </w:pPr>
      <w:r>
        <w:rPr>
          <w:rFonts w:ascii="宋体" w:hAnsi="宋体" w:eastAsia="宋体" w:cs="宋体"/>
          <w:color w:val="auto"/>
          <w:highlight w:val="none"/>
          <w:lang w:val="zh-TW" w:eastAsia="zh-TW"/>
        </w:rPr>
        <w:t>投标人应根据国家的有关规定和招标文件要求并结合企业的实际情况进行投标报价。投标报价以人民币为结算货币，投标报价包括货物价款、设计费、途中运输费、装卸费、损耗费、技术资料费、在途保险费、利润、税金等工作所发生的全部费用以及投标人企业利润和政策性文件规定及合同包含的所有风险、责任等各项应有费用，如有漏项，视同已包含在其总项目中，合同总价不予调整。投标报价为投标方所能承受的最低、最终一次性报价。</w:t>
      </w:r>
    </w:p>
    <w:p w14:paraId="6D51CAF2">
      <w:pPr>
        <w:pStyle w:val="29"/>
        <w:spacing w:line="380" w:lineRule="exact"/>
        <w:ind w:firstLine="420"/>
        <w:rPr>
          <w:rFonts w:ascii="宋体" w:hAnsi="宋体" w:eastAsia="宋体" w:cs="宋体"/>
          <w:color w:val="auto"/>
          <w:highlight w:val="none"/>
        </w:rPr>
      </w:pPr>
      <w:r>
        <w:rPr>
          <w:rFonts w:ascii="宋体" w:hAnsi="宋体" w:eastAsia="宋体" w:cs="宋体"/>
          <w:color w:val="auto"/>
          <w:highlight w:val="none"/>
        </w:rPr>
        <w:t>2</w:t>
      </w:r>
      <w:r>
        <w:rPr>
          <w:rFonts w:ascii="宋体" w:hAnsi="宋体" w:eastAsia="宋体" w:cs="宋体"/>
          <w:color w:val="auto"/>
          <w:highlight w:val="none"/>
          <w:lang w:val="zh-TW" w:eastAsia="zh-TW"/>
        </w:rPr>
        <w:t>、按国家规定由投标人缴纳的各种税收已包含在投标总报价内，由投标人向税务机关缴纳。由中标单位开具增值税专用发票。</w:t>
      </w:r>
    </w:p>
    <w:p w14:paraId="2D0702AE">
      <w:pPr>
        <w:pStyle w:val="29"/>
        <w:spacing w:line="380" w:lineRule="exact"/>
        <w:rPr>
          <w:rFonts w:ascii="宋体" w:hAnsi="宋体" w:eastAsia="宋体" w:cs="宋体"/>
          <w:b/>
          <w:bCs/>
          <w:color w:val="auto"/>
          <w:highlight w:val="none"/>
          <w:lang w:val="zh-TW" w:eastAsia="zh-TW"/>
        </w:rPr>
      </w:pPr>
      <w:r>
        <w:rPr>
          <w:rFonts w:ascii="宋体" w:hAnsi="宋体" w:eastAsia="宋体" w:cs="宋体"/>
          <w:b/>
          <w:bCs/>
          <w:color w:val="auto"/>
          <w:highlight w:val="none"/>
          <w:lang w:val="zh-TW" w:eastAsia="zh-TW"/>
        </w:rPr>
        <w:t>（二）交货时间</w:t>
      </w:r>
    </w:p>
    <w:p w14:paraId="4DACE749">
      <w:pPr>
        <w:pStyle w:val="29"/>
        <w:spacing w:line="380" w:lineRule="exact"/>
        <w:ind w:firstLine="420"/>
        <w:rPr>
          <w:rFonts w:ascii="宋体" w:hAnsi="宋体" w:eastAsia="宋体" w:cs="宋体"/>
          <w:color w:val="auto"/>
          <w:highlight w:val="none"/>
        </w:rPr>
      </w:pPr>
      <w:r>
        <w:rPr>
          <w:rFonts w:ascii="宋体" w:hAnsi="宋体" w:eastAsia="宋体" w:cs="宋体"/>
          <w:color w:val="auto"/>
          <w:highlight w:val="none"/>
        </w:rPr>
        <w:t>202</w:t>
      </w:r>
      <w:r>
        <w:rPr>
          <w:rFonts w:hint="eastAsia" w:ascii="宋体" w:hAnsi="宋体" w:eastAsia="宋体" w:cs="宋体"/>
          <w:color w:val="auto"/>
          <w:highlight w:val="none"/>
          <w:lang w:val="en-US" w:eastAsia="zh-CN"/>
        </w:rPr>
        <w:t>6</w:t>
      </w:r>
      <w:r>
        <w:rPr>
          <w:rFonts w:ascii="宋体" w:hAnsi="宋体" w:eastAsia="宋体" w:cs="宋体"/>
          <w:color w:val="auto"/>
          <w:highlight w:val="none"/>
          <w:lang w:val="zh-TW" w:eastAsia="zh-TW"/>
        </w:rPr>
        <w:t>年</w:t>
      </w:r>
      <w:r>
        <w:rPr>
          <w:rFonts w:hint="eastAsia" w:ascii="宋体" w:hAnsi="宋体" w:eastAsia="宋体" w:cs="宋体"/>
          <w:color w:val="auto"/>
          <w:highlight w:val="none"/>
          <w:lang w:val="en-US" w:eastAsia="zh-CN"/>
        </w:rPr>
        <w:t>2</w:t>
      </w:r>
      <w:r>
        <w:rPr>
          <w:rFonts w:ascii="宋体" w:hAnsi="宋体" w:eastAsia="宋体" w:cs="宋体"/>
          <w:color w:val="auto"/>
          <w:highlight w:val="none"/>
          <w:lang w:val="zh-TW" w:eastAsia="zh-TW"/>
        </w:rPr>
        <w:t>月</w:t>
      </w:r>
      <w:r>
        <w:rPr>
          <w:rFonts w:hint="eastAsia" w:ascii="宋体" w:hAnsi="宋体" w:eastAsia="宋体" w:cs="宋体"/>
          <w:color w:val="auto"/>
          <w:highlight w:val="none"/>
          <w:lang w:val="en-US" w:eastAsia="zh-CN"/>
        </w:rPr>
        <w:t>1</w:t>
      </w:r>
      <w:r>
        <w:rPr>
          <w:rFonts w:ascii="宋体" w:hAnsi="宋体" w:eastAsia="宋体" w:cs="宋体"/>
          <w:color w:val="auto"/>
          <w:highlight w:val="none"/>
          <w:lang w:val="zh-TW" w:eastAsia="zh-TW"/>
        </w:rPr>
        <w:t>日前完成全部工作服交货。</w:t>
      </w:r>
    </w:p>
    <w:p w14:paraId="1F4B3CA9">
      <w:pPr>
        <w:pStyle w:val="29"/>
        <w:spacing w:line="380" w:lineRule="exact"/>
        <w:rPr>
          <w:rFonts w:ascii="宋体" w:hAnsi="宋体" w:eastAsia="宋体" w:cs="宋体"/>
          <w:color w:val="auto"/>
          <w:highlight w:val="none"/>
          <w:lang w:val="zh-TW" w:eastAsia="zh-TW"/>
        </w:rPr>
      </w:pPr>
      <w:r>
        <w:rPr>
          <w:rFonts w:hint="eastAsia" w:ascii="宋体" w:hAnsi="宋体" w:eastAsia="宋体" w:cs="宋体"/>
          <w:b/>
          <w:bCs/>
          <w:color w:val="auto"/>
          <w:highlight w:val="none"/>
          <w:lang w:val="zh-TW" w:eastAsia="zh-TW"/>
        </w:rPr>
        <w:t>付款方式：</w:t>
      </w:r>
      <w:r>
        <w:rPr>
          <w:rFonts w:ascii="宋体" w:hAnsi="宋体" w:eastAsia="宋体" w:cs="宋体"/>
          <w:color w:val="auto"/>
          <w:highlight w:val="none"/>
          <w:lang w:val="zh-TW" w:eastAsia="zh-TW"/>
        </w:rPr>
        <w:t>供货量完成并验收合格后，支付供货量总金额的</w:t>
      </w:r>
      <w:r>
        <w:rPr>
          <w:rFonts w:ascii="宋体" w:hAnsi="宋体" w:eastAsia="宋体" w:cs="宋体"/>
          <w:color w:val="auto"/>
          <w:highlight w:val="none"/>
        </w:rPr>
        <w:t>95%</w:t>
      </w:r>
      <w:r>
        <w:rPr>
          <w:rFonts w:ascii="宋体" w:hAnsi="宋体" w:eastAsia="宋体" w:cs="宋体"/>
          <w:color w:val="auto"/>
          <w:highlight w:val="none"/>
          <w:lang w:val="zh-TW" w:eastAsia="zh-TW"/>
        </w:rPr>
        <w:t>，余款</w:t>
      </w:r>
      <w:r>
        <w:rPr>
          <w:rFonts w:ascii="宋体" w:hAnsi="宋体" w:eastAsia="宋体" w:cs="宋体"/>
          <w:color w:val="auto"/>
          <w:highlight w:val="none"/>
        </w:rPr>
        <w:t>5%</w:t>
      </w:r>
      <w:r>
        <w:rPr>
          <w:rFonts w:ascii="宋体" w:hAnsi="宋体" w:eastAsia="宋体" w:cs="宋体"/>
          <w:color w:val="auto"/>
          <w:highlight w:val="none"/>
          <w:lang w:val="zh-TW" w:eastAsia="zh-TW"/>
        </w:rPr>
        <w:t>待质保期满后付清。</w:t>
      </w:r>
    </w:p>
    <w:p w14:paraId="2C18862C">
      <w:pPr>
        <w:pStyle w:val="29"/>
        <w:spacing w:line="380" w:lineRule="exact"/>
        <w:rPr>
          <w:rFonts w:ascii="宋体" w:hAnsi="宋体" w:eastAsia="宋体" w:cs="宋体"/>
          <w:b/>
          <w:bCs/>
          <w:color w:val="auto"/>
          <w:highlight w:val="none"/>
        </w:rPr>
      </w:pPr>
      <w:r>
        <w:rPr>
          <w:rFonts w:hint="eastAsia" w:ascii="宋体" w:hAnsi="宋体" w:eastAsia="宋体" w:cs="宋体"/>
          <w:b/>
          <w:bCs/>
          <w:color w:val="auto"/>
          <w:highlight w:val="none"/>
        </w:rPr>
        <w:t>（</w:t>
      </w:r>
      <w:r>
        <w:rPr>
          <w:rFonts w:hint="eastAsia" w:ascii="宋体" w:hAnsi="宋体" w:eastAsia="宋体" w:cs="宋体"/>
          <w:b/>
          <w:bCs/>
          <w:color w:val="auto"/>
          <w:highlight w:val="none"/>
          <w:lang w:val="zh-TW"/>
        </w:rPr>
        <w:t>三）</w:t>
      </w:r>
      <w:r>
        <w:rPr>
          <w:rFonts w:ascii="宋体" w:hAnsi="宋体" w:eastAsia="宋体" w:cs="宋体"/>
          <w:b/>
          <w:bCs/>
          <w:color w:val="auto"/>
          <w:highlight w:val="none"/>
        </w:rPr>
        <w:t xml:space="preserve"> </w:t>
      </w:r>
      <w:r>
        <w:rPr>
          <w:rFonts w:ascii="宋体" w:hAnsi="宋体" w:eastAsia="宋体" w:cs="宋体"/>
          <w:b/>
          <w:bCs/>
          <w:color w:val="auto"/>
          <w:highlight w:val="none"/>
          <w:lang w:val="zh-TW" w:eastAsia="zh-TW"/>
        </w:rPr>
        <w:t>售后服务要求</w:t>
      </w:r>
    </w:p>
    <w:p w14:paraId="4F3E692F">
      <w:pPr>
        <w:pStyle w:val="29"/>
        <w:spacing w:line="380" w:lineRule="exact"/>
        <w:rPr>
          <w:rFonts w:ascii="宋体" w:hAnsi="宋体" w:eastAsia="宋体" w:cs="宋体"/>
          <w:color w:val="auto"/>
          <w:highlight w:val="none"/>
        </w:rPr>
      </w:pPr>
      <w:r>
        <w:rPr>
          <w:rFonts w:ascii="宋体" w:hAnsi="宋体" w:eastAsia="宋体" w:cs="宋体"/>
          <w:color w:val="auto"/>
          <w:highlight w:val="none"/>
        </w:rPr>
        <w:t>1</w:t>
      </w:r>
      <w:r>
        <w:rPr>
          <w:rFonts w:ascii="宋体" w:hAnsi="宋体" w:eastAsia="宋体" w:cs="宋体"/>
          <w:color w:val="auto"/>
          <w:highlight w:val="none"/>
          <w:lang w:val="zh-TW" w:eastAsia="zh-TW"/>
        </w:rPr>
        <w:t>、本次投标产品要求提供</w:t>
      </w:r>
      <w:r>
        <w:rPr>
          <w:rFonts w:ascii="宋体" w:hAnsi="宋体" w:eastAsia="宋体" w:cs="宋体"/>
          <w:color w:val="auto"/>
          <w:highlight w:val="none"/>
        </w:rPr>
        <w:t>1</w:t>
      </w:r>
      <w:r>
        <w:rPr>
          <w:rFonts w:ascii="宋体" w:hAnsi="宋体" w:eastAsia="宋体" w:cs="宋体"/>
          <w:color w:val="auto"/>
          <w:highlight w:val="none"/>
          <w:lang w:val="zh-TW" w:eastAsia="zh-TW"/>
        </w:rPr>
        <w:t>年质保，自产品验收合格之日起计算。</w:t>
      </w:r>
    </w:p>
    <w:p w14:paraId="4B48D2AE">
      <w:pPr>
        <w:pStyle w:val="29"/>
        <w:spacing w:line="380" w:lineRule="exact"/>
        <w:rPr>
          <w:rFonts w:ascii="宋体" w:hAnsi="宋体" w:eastAsia="宋体" w:cs="宋体"/>
          <w:color w:val="auto"/>
          <w:szCs w:val="36"/>
          <w:highlight w:val="none"/>
        </w:rPr>
      </w:pPr>
      <w:r>
        <w:rPr>
          <w:rFonts w:ascii="宋体" w:hAnsi="宋体" w:eastAsia="宋体" w:cs="宋体"/>
          <w:color w:val="auto"/>
          <w:highlight w:val="none"/>
        </w:rPr>
        <w:t>2</w:t>
      </w:r>
      <w:r>
        <w:rPr>
          <w:rFonts w:ascii="宋体" w:hAnsi="宋体" w:eastAsia="宋体" w:cs="宋体"/>
          <w:color w:val="auto"/>
          <w:highlight w:val="none"/>
          <w:lang w:val="zh-TW" w:eastAsia="zh-TW"/>
        </w:rPr>
        <w:t>、若员工服装丢失或损坏需后期补充采购的，厂家须按同等价格及时供给，且有责任免费调换规格不适宜或质量不合格的产品</w:t>
      </w:r>
      <w:r>
        <w:rPr>
          <w:rFonts w:hint="eastAsia" w:ascii="宋体" w:hAnsi="宋体" w:eastAsia="宋体" w:cs="宋体"/>
          <w:color w:val="auto"/>
          <w:highlight w:val="none"/>
        </w:rPr>
        <w:t>，</w:t>
      </w:r>
      <w:r>
        <w:rPr>
          <w:rFonts w:ascii="宋体" w:hAnsi="宋体" w:eastAsia="宋体" w:cs="宋体"/>
          <w:color w:val="auto"/>
          <w:highlight w:val="none"/>
          <w:lang w:val="zh-TW" w:eastAsia="zh-TW"/>
        </w:rPr>
        <w:t>增补的服装需在</w:t>
      </w:r>
      <w:r>
        <w:rPr>
          <w:rFonts w:ascii="宋体" w:hAnsi="宋体" w:eastAsia="宋体" w:cs="宋体"/>
          <w:color w:val="auto"/>
          <w:highlight w:val="none"/>
        </w:rPr>
        <w:t>3</w:t>
      </w:r>
      <w:r>
        <w:rPr>
          <w:rFonts w:ascii="宋体" w:hAnsi="宋体" w:eastAsia="宋体" w:cs="宋体"/>
          <w:color w:val="auto"/>
          <w:highlight w:val="none"/>
          <w:lang w:val="zh-TW" w:eastAsia="zh-TW"/>
        </w:rPr>
        <w:t>天内完成量体，量体后</w:t>
      </w:r>
      <w:r>
        <w:rPr>
          <w:rFonts w:ascii="宋体" w:hAnsi="宋体" w:eastAsia="宋体" w:cs="宋体"/>
          <w:color w:val="auto"/>
          <w:highlight w:val="none"/>
        </w:rPr>
        <w:t>30</w:t>
      </w:r>
      <w:r>
        <w:rPr>
          <w:rFonts w:ascii="宋体" w:hAnsi="宋体" w:eastAsia="宋体" w:cs="宋体"/>
          <w:color w:val="auto"/>
          <w:highlight w:val="none"/>
          <w:lang w:val="zh-TW" w:eastAsia="zh-TW"/>
        </w:rPr>
        <w:t>天内交货</w:t>
      </w:r>
      <w:r>
        <w:rPr>
          <w:rFonts w:hint="eastAsia" w:ascii="宋体" w:hAnsi="宋体" w:eastAsia="宋体" w:cs="宋体"/>
          <w:color w:val="auto"/>
          <w:highlight w:val="none"/>
          <w:lang w:val="zh-TW"/>
        </w:rPr>
        <w:t>，增补的服装不能超过中标金额的百分之十</w:t>
      </w:r>
      <w:r>
        <w:rPr>
          <w:rFonts w:ascii="宋体" w:hAnsi="宋体" w:eastAsia="宋体" w:cs="宋体"/>
          <w:color w:val="auto"/>
          <w:highlight w:val="none"/>
          <w:lang w:val="zh-TW" w:eastAsia="zh-TW"/>
        </w:rPr>
        <w:t>。</w:t>
      </w:r>
      <w:bookmarkStart w:id="36" w:name="_Toc10541"/>
      <w:bookmarkStart w:id="37" w:name="_Toc137803616"/>
      <w:bookmarkStart w:id="38" w:name="_Toc7717"/>
    </w:p>
    <w:p w14:paraId="6217CABB">
      <w:pPr>
        <w:pStyle w:val="2"/>
        <w:numPr>
          <w:ilvl w:val="0"/>
          <w:numId w:val="0"/>
        </w:numPr>
        <w:ind w:firstLine="1325" w:firstLineChars="300"/>
        <w:rPr>
          <w:rFonts w:ascii="宋体" w:hAnsi="宋体" w:cs="宋体"/>
          <w:szCs w:val="36"/>
          <w:highlight w:val="none"/>
        </w:rPr>
      </w:pPr>
    </w:p>
    <w:p w14:paraId="42954545">
      <w:pPr>
        <w:rPr>
          <w:rFonts w:ascii="宋体" w:hAnsi="宋体" w:cs="宋体"/>
          <w:szCs w:val="36"/>
          <w:highlight w:val="none"/>
        </w:rPr>
      </w:pPr>
      <w:r>
        <w:rPr>
          <w:rFonts w:hint="eastAsia" w:ascii="宋体" w:hAnsi="宋体" w:cs="宋体"/>
          <w:szCs w:val="36"/>
          <w:highlight w:val="none"/>
        </w:rPr>
        <w:br w:type="page"/>
      </w:r>
    </w:p>
    <w:p w14:paraId="3F401336">
      <w:pPr>
        <w:pStyle w:val="2"/>
        <w:numPr>
          <w:ilvl w:val="0"/>
          <w:numId w:val="0"/>
        </w:numPr>
        <w:ind w:firstLine="1325" w:firstLineChars="300"/>
        <w:rPr>
          <w:rFonts w:ascii="宋体" w:hAnsi="宋体" w:cs="宋体"/>
          <w:highlight w:val="none"/>
        </w:rPr>
      </w:pPr>
      <w:r>
        <w:rPr>
          <w:rFonts w:hint="eastAsia" w:ascii="宋体" w:hAnsi="宋体" w:cs="宋体"/>
          <w:szCs w:val="36"/>
          <w:highlight w:val="none"/>
        </w:rPr>
        <w:t>第四章</w:t>
      </w:r>
      <w:r>
        <w:rPr>
          <w:rFonts w:hint="eastAsia" w:ascii="宋体" w:hAnsi="宋体" w:cs="宋体"/>
          <w:highlight w:val="none"/>
        </w:rPr>
        <w:t xml:space="preserve">  开标、评标和定标须知</w:t>
      </w:r>
      <w:bookmarkEnd w:id="36"/>
      <w:bookmarkEnd w:id="37"/>
      <w:bookmarkEnd w:id="38"/>
    </w:p>
    <w:p w14:paraId="4FE5669C">
      <w:pPr>
        <w:pStyle w:val="3"/>
        <w:spacing w:before="0" w:after="0" w:line="460" w:lineRule="exact"/>
        <w:rPr>
          <w:rFonts w:ascii="宋体" w:hAnsi="宋体" w:eastAsia="宋体" w:cs="宋体"/>
          <w:sz w:val="21"/>
          <w:szCs w:val="21"/>
          <w:highlight w:val="none"/>
        </w:rPr>
      </w:pPr>
      <w:bookmarkStart w:id="39" w:name="_Toc137803617"/>
      <w:bookmarkStart w:id="40" w:name="_Toc406413937"/>
      <w:bookmarkStart w:id="41" w:name="_Toc22509"/>
      <w:bookmarkStart w:id="42" w:name="_Toc25206"/>
      <w:bookmarkStart w:id="43" w:name="_Toc362250705"/>
      <w:bookmarkStart w:id="44" w:name="_Toc274303253"/>
      <w:bookmarkStart w:id="45" w:name="_Toc20175"/>
      <w:bookmarkStart w:id="46" w:name="_Toc226973002"/>
      <w:bookmarkStart w:id="47" w:name="_Toc261519847"/>
      <w:bookmarkStart w:id="48" w:name="_Toc263090375"/>
      <w:r>
        <w:rPr>
          <w:rFonts w:hint="eastAsia" w:ascii="宋体" w:hAnsi="宋体" w:eastAsia="宋体" w:cs="宋体"/>
          <w:sz w:val="21"/>
          <w:szCs w:val="21"/>
          <w:highlight w:val="none"/>
        </w:rPr>
        <w:t>一、开标</w:t>
      </w:r>
      <w:bookmarkEnd w:id="39"/>
      <w:bookmarkEnd w:id="40"/>
      <w:bookmarkEnd w:id="41"/>
      <w:bookmarkEnd w:id="42"/>
    </w:p>
    <w:p w14:paraId="0868809A">
      <w:pPr>
        <w:spacing w:line="360" w:lineRule="auto"/>
        <w:ind w:firstLine="420" w:firstLineChars="200"/>
        <w:rPr>
          <w:rFonts w:hint="eastAsia" w:ascii="宋体" w:hAnsi="宋体" w:cs="宋体"/>
          <w:color w:val="auto"/>
          <w:szCs w:val="21"/>
          <w:highlight w:val="none"/>
        </w:rPr>
      </w:pPr>
      <w:r>
        <w:rPr>
          <w:rFonts w:hint="eastAsia" w:ascii="宋体" w:hAnsi="宋体" w:cs="宋体"/>
          <w:highlight w:val="none"/>
        </w:rPr>
        <w:t>1.</w:t>
      </w:r>
      <w:r>
        <w:rPr>
          <w:rFonts w:hint="eastAsia" w:ascii="宋体" w:hAnsi="宋体" w:cs="宋体"/>
          <w:color w:val="auto"/>
          <w:szCs w:val="21"/>
          <w:highlight w:val="none"/>
        </w:rPr>
        <w:t>本项目实行电子开评标，投标人无需前往开评标现场，应在规定时间内在“义乌市阳光招标采购平台”上上传电子投标文件和准时在线参加开标。</w:t>
      </w:r>
    </w:p>
    <w:p w14:paraId="40FBEF6C">
      <w:pPr>
        <w:spacing w:line="460" w:lineRule="exact"/>
        <w:ind w:firstLine="420" w:firstLineChars="200"/>
        <w:rPr>
          <w:rFonts w:ascii="宋体" w:hAnsi="宋体" w:cs="宋体"/>
          <w:highlight w:val="none"/>
        </w:rPr>
      </w:pPr>
      <w:r>
        <w:rPr>
          <w:rFonts w:hint="eastAsia" w:ascii="宋体" w:hAnsi="宋体" w:cs="宋体"/>
          <w:highlight w:val="none"/>
        </w:rPr>
        <w:t>2.电子开评标及评审程序</w:t>
      </w:r>
    </w:p>
    <w:p w14:paraId="5E94BA70">
      <w:pPr>
        <w:spacing w:line="460" w:lineRule="exact"/>
        <w:ind w:firstLine="420" w:firstLineChars="200"/>
        <w:rPr>
          <w:rFonts w:ascii="宋体" w:hAnsi="宋体" w:cs="宋体"/>
          <w:highlight w:val="none"/>
        </w:rPr>
      </w:pPr>
      <w:r>
        <w:rPr>
          <w:rFonts w:hint="eastAsia" w:ascii="宋体" w:hAnsi="宋体" w:cs="宋体"/>
          <w:highlight w:val="none"/>
        </w:rPr>
        <w:t xml:space="preserve">2.1采购代理机构开启解密后的30分钟内，由各投标人自行对电子投标文件进行解密（请各投标人务必在规定时间内完成电子投标文件的解密工作，在电子开评标期间，投标人（授权代表）需确保在各自所在的区域具备上网的技术条件并保持网络及联系方式畅通； </w:t>
      </w:r>
    </w:p>
    <w:p w14:paraId="3FF0D021">
      <w:pPr>
        <w:spacing w:line="460" w:lineRule="exact"/>
        <w:ind w:firstLine="420" w:firstLineChars="200"/>
        <w:rPr>
          <w:rFonts w:ascii="宋体" w:hAnsi="宋体" w:cs="宋体"/>
          <w:highlight w:val="none"/>
        </w:rPr>
      </w:pPr>
      <w:r>
        <w:rPr>
          <w:rFonts w:hint="eastAsia" w:ascii="宋体" w:hAnsi="宋体" w:cs="宋体"/>
          <w:highlight w:val="none"/>
        </w:rPr>
        <w:t>2.2.评标委员会对投标人的资格和商务技术响应文件进行评审；</w:t>
      </w:r>
    </w:p>
    <w:p w14:paraId="5992AF63">
      <w:pPr>
        <w:spacing w:line="460" w:lineRule="exact"/>
        <w:ind w:firstLine="420" w:firstLineChars="200"/>
        <w:rPr>
          <w:rFonts w:ascii="宋体" w:hAnsi="宋体" w:cs="宋体"/>
          <w:highlight w:val="none"/>
        </w:rPr>
      </w:pPr>
      <w:r>
        <w:rPr>
          <w:rFonts w:hint="eastAsia" w:ascii="宋体" w:hAnsi="宋体" w:cs="宋体"/>
          <w:highlight w:val="none"/>
        </w:rPr>
        <w:t>2.3评标委员会对报价响应文件进行评审；</w:t>
      </w:r>
    </w:p>
    <w:p w14:paraId="3E45644D">
      <w:pPr>
        <w:spacing w:line="460" w:lineRule="exact"/>
        <w:ind w:firstLine="420" w:firstLineChars="200"/>
        <w:rPr>
          <w:rFonts w:ascii="宋体" w:hAnsi="宋体" w:cs="宋体"/>
          <w:highlight w:val="none"/>
        </w:rPr>
      </w:pPr>
      <w:r>
        <w:rPr>
          <w:rFonts w:hint="eastAsia" w:ascii="宋体" w:hAnsi="宋体" w:cs="宋体"/>
          <w:highlight w:val="none"/>
        </w:rPr>
        <w:t>2.4在系统上公布评审结果。</w:t>
      </w:r>
    </w:p>
    <w:p w14:paraId="027073E7">
      <w:pPr>
        <w:spacing w:line="360" w:lineRule="auto"/>
        <w:rPr>
          <w:rFonts w:hint="eastAsia" w:ascii="宋体" w:hAnsi="宋体" w:cs="宋体"/>
          <w:b/>
          <w:color w:val="auto"/>
          <w:szCs w:val="21"/>
          <w:highlight w:val="none"/>
          <w:u w:val="single"/>
        </w:rPr>
      </w:pPr>
      <w:bookmarkStart w:id="49" w:name="_Toc137803618"/>
      <w:bookmarkStart w:id="50" w:name="_Toc13817"/>
      <w:r>
        <w:rPr>
          <w:rFonts w:hint="eastAsia" w:ascii="宋体" w:hAnsi="宋体" w:cs="宋体"/>
          <w:b/>
          <w:color w:val="auto"/>
          <w:szCs w:val="21"/>
          <w:highlight w:val="none"/>
          <w:u w:val="single"/>
        </w:rPr>
        <w:t>特别说明：“义乌市阳光招标采购平台”如对开评标程序有调整的，按调整后的程序操作。</w:t>
      </w:r>
    </w:p>
    <w:p w14:paraId="720A3565">
      <w:pPr>
        <w:pStyle w:val="3"/>
        <w:spacing w:before="120" w:after="120" w:line="460" w:lineRule="exact"/>
        <w:rPr>
          <w:rFonts w:ascii="宋体" w:hAnsi="宋体" w:eastAsia="宋体" w:cs="宋体"/>
          <w:sz w:val="21"/>
          <w:szCs w:val="21"/>
          <w:highlight w:val="none"/>
        </w:rPr>
      </w:pPr>
      <w:r>
        <w:rPr>
          <w:rFonts w:hint="eastAsia" w:ascii="宋体" w:hAnsi="宋体" w:eastAsia="宋体" w:cs="宋体"/>
          <w:sz w:val="21"/>
          <w:szCs w:val="21"/>
          <w:highlight w:val="none"/>
        </w:rPr>
        <w:t>二、评标</w:t>
      </w:r>
      <w:bookmarkEnd w:id="43"/>
      <w:bookmarkEnd w:id="44"/>
      <w:bookmarkEnd w:id="45"/>
      <w:bookmarkEnd w:id="46"/>
      <w:bookmarkEnd w:id="47"/>
      <w:bookmarkEnd w:id="48"/>
      <w:bookmarkEnd w:id="49"/>
      <w:bookmarkEnd w:id="50"/>
    </w:p>
    <w:p w14:paraId="762EEA06">
      <w:pPr>
        <w:spacing w:line="360" w:lineRule="auto"/>
        <w:ind w:firstLine="480"/>
        <w:rPr>
          <w:rFonts w:ascii="宋体" w:hAnsi="宋体" w:cs="宋体"/>
          <w:b/>
          <w:kern w:val="0"/>
          <w:highlight w:val="none"/>
        </w:rPr>
      </w:pPr>
      <w:r>
        <w:rPr>
          <w:rFonts w:hint="eastAsia" w:ascii="宋体" w:hAnsi="宋体" w:cs="宋体"/>
          <w:b/>
          <w:kern w:val="0"/>
          <w:highlight w:val="none"/>
        </w:rPr>
        <w:t>3、评标小组</w:t>
      </w:r>
    </w:p>
    <w:p w14:paraId="3C64B1BF">
      <w:pPr>
        <w:spacing w:line="360" w:lineRule="auto"/>
        <w:ind w:firstLine="420" w:firstLineChars="200"/>
        <w:rPr>
          <w:rFonts w:ascii="宋体" w:hAnsi="宋体" w:cs="宋体"/>
          <w:highlight w:val="none"/>
        </w:rPr>
      </w:pPr>
      <w:r>
        <w:rPr>
          <w:rFonts w:hint="eastAsia" w:ascii="宋体" w:hAnsi="宋体" w:cs="宋体"/>
          <w:highlight w:val="none"/>
        </w:rPr>
        <w:t>3.1 评标小组将根据招标采购项目的特点确定。其成员由专家和采购人代表5人及以上单数组成。评标小组对投标文件进行审查、质疑、评估和比较。</w:t>
      </w:r>
    </w:p>
    <w:p w14:paraId="10897BC0">
      <w:pPr>
        <w:spacing w:line="440" w:lineRule="exact"/>
        <w:rPr>
          <w:rFonts w:ascii="宋体" w:hAnsi="宋体" w:cs="宋体"/>
          <w:highlight w:val="none"/>
        </w:rPr>
      </w:pPr>
      <w:r>
        <w:rPr>
          <w:rFonts w:hint="eastAsia" w:ascii="宋体" w:hAnsi="宋体" w:cs="宋体"/>
          <w:highlight w:val="none"/>
        </w:rPr>
        <w:t xml:space="preserve">    3.2 </w:t>
      </w:r>
      <w:r>
        <w:rPr>
          <w:rFonts w:hint="eastAsia" w:ascii="宋体" w:hAnsi="宋体" w:cs="宋体"/>
          <w:color w:val="auto"/>
          <w:szCs w:val="21"/>
          <w:highlight w:val="none"/>
        </w:rPr>
        <w:t>评审过程中招标代理人员通过“义乌市阳光招标采购平台”在线询标方式进行询标的，投标单位应在30分钟内予以回应，否则后果自负。</w:t>
      </w:r>
    </w:p>
    <w:p w14:paraId="1A07CBDD">
      <w:pPr>
        <w:spacing w:line="360" w:lineRule="auto"/>
        <w:ind w:firstLine="422" w:firstLineChars="200"/>
        <w:rPr>
          <w:rFonts w:ascii="宋体" w:hAnsi="宋体" w:cs="宋体"/>
          <w:b/>
          <w:highlight w:val="none"/>
        </w:rPr>
      </w:pPr>
      <w:r>
        <w:rPr>
          <w:rFonts w:hint="eastAsia" w:ascii="宋体" w:hAnsi="宋体" w:cs="宋体"/>
          <w:b/>
          <w:highlight w:val="none"/>
        </w:rPr>
        <w:t>4、评标原则</w:t>
      </w:r>
    </w:p>
    <w:p w14:paraId="36FD8A0A">
      <w:pPr>
        <w:spacing w:line="360" w:lineRule="auto"/>
        <w:ind w:firstLine="420" w:firstLineChars="200"/>
        <w:rPr>
          <w:rFonts w:ascii="宋体" w:hAnsi="宋体" w:cs="宋体"/>
          <w:sz w:val="24"/>
          <w:highlight w:val="none"/>
        </w:rPr>
      </w:pPr>
      <w:r>
        <w:rPr>
          <w:rFonts w:hint="eastAsia" w:ascii="宋体" w:hAnsi="宋体" w:cs="宋体"/>
          <w:highlight w:val="none"/>
        </w:rPr>
        <w:t>4.1评标小组将遵循公开、公平、公正的原则，严格遵守评标工作纪律。</w:t>
      </w:r>
    </w:p>
    <w:p w14:paraId="51807256">
      <w:pPr>
        <w:spacing w:line="360" w:lineRule="auto"/>
        <w:ind w:firstLine="420" w:firstLineChars="200"/>
        <w:rPr>
          <w:rFonts w:ascii="宋体" w:hAnsi="宋体" w:cs="宋体"/>
          <w:bCs/>
          <w:highlight w:val="none"/>
        </w:rPr>
      </w:pPr>
      <w:r>
        <w:rPr>
          <w:rFonts w:hint="eastAsia" w:ascii="宋体" w:hAnsi="宋体" w:cs="宋体"/>
          <w:highlight w:val="none"/>
        </w:rPr>
        <w:t>4.2</w:t>
      </w:r>
      <w:r>
        <w:rPr>
          <w:rFonts w:hint="eastAsia" w:ascii="宋体" w:hAnsi="宋体" w:cs="宋体"/>
          <w:bCs/>
          <w:highlight w:val="none"/>
        </w:rPr>
        <w:t>先评资格及商务技术响应文件，再评报价响应文件。</w:t>
      </w:r>
    </w:p>
    <w:p w14:paraId="503E9970">
      <w:pPr>
        <w:spacing w:line="360" w:lineRule="auto"/>
        <w:ind w:firstLine="420" w:firstLineChars="200"/>
        <w:rPr>
          <w:rFonts w:ascii="宋体" w:hAnsi="宋体" w:cs="宋体"/>
          <w:highlight w:val="none"/>
        </w:rPr>
      </w:pPr>
      <w:r>
        <w:rPr>
          <w:rFonts w:hint="eastAsia" w:ascii="宋体" w:hAnsi="宋体" w:cs="宋体"/>
          <w:bCs/>
          <w:highlight w:val="none"/>
        </w:rPr>
        <w:t>4.3</w:t>
      </w:r>
      <w:r>
        <w:rPr>
          <w:rFonts w:hint="eastAsia" w:ascii="宋体" w:hAnsi="宋体" w:cs="宋体"/>
          <w:highlight w:val="none"/>
        </w:rPr>
        <w:t>客观公正对待所有投标人，对所有投标评审均采用相同的程序和标准。评标的依据为招标文件和投标文件。</w:t>
      </w:r>
    </w:p>
    <w:p w14:paraId="478522E2">
      <w:pPr>
        <w:spacing w:line="360" w:lineRule="auto"/>
        <w:ind w:firstLine="420" w:firstLineChars="200"/>
        <w:rPr>
          <w:rFonts w:ascii="宋体" w:hAnsi="宋体" w:cs="宋体"/>
          <w:highlight w:val="none"/>
        </w:rPr>
      </w:pPr>
      <w:r>
        <w:rPr>
          <w:rFonts w:hint="eastAsia" w:ascii="宋体" w:hAnsi="宋体" w:cs="宋体"/>
          <w:highlight w:val="none"/>
        </w:rPr>
        <w:t>4.4有利于提高投资效益，节约建设资金。</w:t>
      </w:r>
    </w:p>
    <w:p w14:paraId="15D9B76A">
      <w:pPr>
        <w:spacing w:line="360" w:lineRule="auto"/>
        <w:ind w:firstLine="420" w:firstLineChars="200"/>
        <w:rPr>
          <w:rFonts w:ascii="宋体" w:hAnsi="宋体" w:cs="宋体"/>
          <w:highlight w:val="none"/>
        </w:rPr>
      </w:pPr>
      <w:r>
        <w:rPr>
          <w:rFonts w:hint="eastAsia" w:ascii="宋体" w:hAnsi="宋体" w:cs="宋体"/>
          <w:highlight w:val="none"/>
        </w:rPr>
        <w:t>4.5在评标过程中，出现异常或特殊情况时，由评标小组集体讨论决定。</w:t>
      </w:r>
    </w:p>
    <w:p w14:paraId="72960F9D">
      <w:pPr>
        <w:pStyle w:val="7"/>
        <w:spacing w:line="360" w:lineRule="auto"/>
        <w:ind w:firstLine="422" w:firstLineChars="200"/>
        <w:rPr>
          <w:rFonts w:hAnsi="宋体" w:cs="宋体"/>
          <w:highlight w:val="none"/>
        </w:rPr>
      </w:pPr>
      <w:r>
        <w:rPr>
          <w:rFonts w:hint="eastAsia" w:hAnsi="宋体" w:cs="宋体"/>
          <w:b/>
          <w:highlight w:val="none"/>
        </w:rPr>
        <w:t>5、评标过程的保密</w:t>
      </w:r>
    </w:p>
    <w:p w14:paraId="3200E108">
      <w:pPr>
        <w:adjustRightInd w:val="0"/>
        <w:snapToGrid w:val="0"/>
        <w:spacing w:line="360" w:lineRule="auto"/>
        <w:ind w:firstLine="420" w:firstLineChars="200"/>
        <w:rPr>
          <w:rFonts w:ascii="宋体" w:hAnsi="宋体" w:cs="宋体"/>
          <w:highlight w:val="none"/>
        </w:rPr>
      </w:pPr>
      <w:r>
        <w:rPr>
          <w:rFonts w:hint="eastAsia" w:ascii="宋体" w:hAnsi="宋体" w:cs="宋体"/>
          <w:highlight w:val="none"/>
        </w:rPr>
        <w:t>5.1开标后，直至授予中标人合同为止，凡属于对投标文件的审查、澄清、评价和比较等有关的资料以及中标候选人的推荐情况等与评标有关的任何情况均严格保密。</w:t>
      </w:r>
    </w:p>
    <w:p w14:paraId="0F36D161">
      <w:pPr>
        <w:adjustRightInd w:val="0"/>
        <w:snapToGrid w:val="0"/>
        <w:spacing w:line="360" w:lineRule="auto"/>
        <w:ind w:left="210" w:leftChars="100" w:firstLine="210" w:firstLineChars="100"/>
        <w:rPr>
          <w:rFonts w:ascii="宋体" w:hAnsi="宋体" w:cs="宋体"/>
          <w:highlight w:val="none"/>
        </w:rPr>
      </w:pPr>
      <w:r>
        <w:rPr>
          <w:rFonts w:hint="eastAsia" w:ascii="宋体" w:hAnsi="宋体" w:cs="宋体"/>
          <w:highlight w:val="none"/>
        </w:rPr>
        <w:t>5.2在投标文件的评审和比较、中标候选人推荐以及授予合同的过程中，投标人向采购人和评标小组施加影响的任何行为，都将会导致其投标被拒绝。</w:t>
      </w:r>
    </w:p>
    <w:p w14:paraId="747EE197">
      <w:pPr>
        <w:pStyle w:val="7"/>
        <w:spacing w:line="360" w:lineRule="auto"/>
        <w:ind w:firstLine="420" w:firstLineChars="200"/>
        <w:rPr>
          <w:rFonts w:hAnsi="宋体" w:cs="宋体"/>
          <w:highlight w:val="none"/>
        </w:rPr>
      </w:pPr>
      <w:r>
        <w:rPr>
          <w:rFonts w:hint="eastAsia" w:hAnsi="宋体" w:cs="宋体"/>
          <w:highlight w:val="none"/>
        </w:rPr>
        <w:t>5.3中标人确认后，采购人不对未中标人就评标过程以及未能中标原因作出任何解释。未中标人不得向评标小组人员或其他有关人员索问评标过程的全部情况。</w:t>
      </w:r>
    </w:p>
    <w:p w14:paraId="18551EE4">
      <w:pPr>
        <w:spacing w:line="360" w:lineRule="auto"/>
        <w:ind w:firstLine="420" w:firstLineChars="200"/>
        <w:rPr>
          <w:rFonts w:ascii="宋体" w:hAnsi="宋体" w:cs="宋体"/>
          <w:spacing w:val="-4"/>
          <w:highlight w:val="none"/>
        </w:rPr>
      </w:pPr>
      <w:r>
        <w:rPr>
          <w:rFonts w:hint="eastAsia" w:ascii="宋体" w:hAnsi="宋体" w:cs="宋体"/>
          <w:highlight w:val="none"/>
        </w:rPr>
        <w:t>5.4</w:t>
      </w:r>
      <w:r>
        <w:rPr>
          <w:rFonts w:hint="eastAsia" w:ascii="宋体" w:hAnsi="宋体" w:cs="宋体"/>
          <w:spacing w:val="-4"/>
          <w:highlight w:val="none"/>
        </w:rPr>
        <w:t>为保证定标的公正性，在评标过程中，评标成员不得与投标人私人交换意见。在招标工作结束后，凡与评标情况有接触的任何人不得也不应将评标情况扩散出评标成员之外。</w:t>
      </w:r>
    </w:p>
    <w:p w14:paraId="75C6B6E4">
      <w:pPr>
        <w:spacing w:line="460" w:lineRule="exact"/>
        <w:ind w:firstLine="406" w:firstLineChars="200"/>
        <w:rPr>
          <w:rFonts w:ascii="宋体" w:hAnsi="宋体" w:cs="宋体"/>
          <w:spacing w:val="-4"/>
          <w:highlight w:val="none"/>
        </w:rPr>
      </w:pPr>
      <w:r>
        <w:rPr>
          <w:rFonts w:hint="eastAsia" w:ascii="宋体" w:hAnsi="宋体" w:cs="宋体"/>
          <w:b/>
          <w:bCs/>
          <w:spacing w:val="-4"/>
          <w:highlight w:val="none"/>
        </w:rPr>
        <w:t>6、投标文件中内容不一致的处理</w:t>
      </w:r>
    </w:p>
    <w:p w14:paraId="2F6828E0">
      <w:pPr>
        <w:spacing w:line="460" w:lineRule="exact"/>
        <w:ind w:firstLine="404" w:firstLineChars="200"/>
        <w:rPr>
          <w:rFonts w:ascii="宋体" w:hAnsi="宋体" w:cs="宋体"/>
          <w:spacing w:val="-4"/>
          <w:highlight w:val="none"/>
        </w:rPr>
      </w:pPr>
      <w:r>
        <w:rPr>
          <w:rFonts w:hint="eastAsia" w:ascii="宋体" w:hAnsi="宋体" w:cs="宋体"/>
          <w:spacing w:val="-4"/>
          <w:highlight w:val="none"/>
        </w:rPr>
        <w:t>同一份投标文件中，彩页、官网下载资料、检测报告等证明性资料中描写的技术性能指标与投标文件中其它地方内容描述不一致的，应以上述证明性资料为准；规范偏离表等偏离表的内容与投标文件中其它地方内容有描述不一致的，应以投标文件中其它地方内容的描述为准。</w:t>
      </w:r>
    </w:p>
    <w:p w14:paraId="4E2D3449">
      <w:pPr>
        <w:spacing w:line="460" w:lineRule="exact"/>
        <w:ind w:firstLine="406" w:firstLineChars="200"/>
        <w:rPr>
          <w:rFonts w:ascii="宋体" w:hAnsi="宋体" w:cs="宋体"/>
          <w:b/>
          <w:highlight w:val="none"/>
        </w:rPr>
      </w:pPr>
      <w:r>
        <w:rPr>
          <w:rFonts w:hint="eastAsia" w:ascii="宋体" w:hAnsi="宋体" w:cs="宋体"/>
          <w:b/>
          <w:bCs/>
          <w:spacing w:val="-4"/>
          <w:highlight w:val="none"/>
        </w:rPr>
        <w:t>7、</w:t>
      </w:r>
      <w:r>
        <w:rPr>
          <w:rFonts w:hint="eastAsia" w:ascii="宋体" w:hAnsi="宋体" w:cs="宋体"/>
          <w:b/>
          <w:bCs/>
          <w:highlight w:val="none"/>
        </w:rPr>
        <w:t>供应商的认定</w:t>
      </w:r>
    </w:p>
    <w:p w14:paraId="2BAC7BD1">
      <w:pPr>
        <w:spacing w:line="460" w:lineRule="exact"/>
        <w:ind w:firstLine="420" w:firstLineChars="200"/>
        <w:rPr>
          <w:rFonts w:ascii="宋体" w:hAnsi="宋体" w:cs="宋体"/>
          <w:bCs/>
          <w:highlight w:val="none"/>
        </w:rPr>
      </w:pPr>
      <w:r>
        <w:rPr>
          <w:rFonts w:hint="eastAsia" w:ascii="宋体" w:hAnsi="宋体" w:cs="宋体"/>
          <w:bCs/>
          <w:highlight w:val="none"/>
        </w:rPr>
        <w:t>提供相同品牌产品（全部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792D515C">
      <w:pPr>
        <w:tabs>
          <w:tab w:val="left" w:pos="362"/>
        </w:tabs>
        <w:spacing w:line="460" w:lineRule="exact"/>
        <w:ind w:firstLine="422" w:firstLineChars="200"/>
        <w:rPr>
          <w:rFonts w:ascii="宋体" w:hAnsi="宋体" w:cs="宋体"/>
          <w:b/>
          <w:highlight w:val="none"/>
        </w:rPr>
      </w:pPr>
      <w:r>
        <w:rPr>
          <w:rFonts w:hint="eastAsia" w:ascii="宋体" w:hAnsi="宋体" w:cs="宋体"/>
          <w:b/>
          <w:highlight w:val="none"/>
        </w:rPr>
        <w:t>8、投标文件的澄清</w:t>
      </w:r>
    </w:p>
    <w:p w14:paraId="4568C025">
      <w:pPr>
        <w:spacing w:line="360" w:lineRule="auto"/>
        <w:ind w:firstLine="420" w:firstLineChars="200"/>
        <w:rPr>
          <w:rFonts w:ascii="宋体" w:hAnsi="宋体" w:cs="宋体"/>
          <w:highlight w:val="none"/>
        </w:rPr>
      </w:pPr>
      <w:r>
        <w:rPr>
          <w:rFonts w:hint="eastAsia" w:ascii="宋体" w:hAnsi="宋体" w:cs="宋体"/>
          <w:highlight w:val="none"/>
        </w:rPr>
        <w:t>8.1</w:t>
      </w:r>
      <w:r>
        <w:rPr>
          <w:rFonts w:hint="eastAsia" w:ascii="宋体" w:hAnsi="宋体" w:cs="宋体"/>
          <w:color w:val="auto"/>
          <w:szCs w:val="21"/>
          <w:highlight w:val="none"/>
        </w:rPr>
        <w:t>为有助于投标文件的审查、评价和比较，评标委员会应当在“义乌市阳光招标采购平台”在线询标或采用其他有效形式要求投标人对同一份投标文件含义不明确、同类问题表述不一致或者有明显文字和计算错误的内容（招标文件其它地方有另有规定处理方法的除外）作必要的澄清或说明，投标人应采用在线回复或其他有效形式在询标规定时间内进行澄清或说明（需盖电子签章或实体公章），但不得超出投标文件的范围或改变投标文件的实质性内容。根据本须知第10条规定，凡属于评标小组在评标中发现的计算错误并进行核实的修改不在此列。</w:t>
      </w:r>
    </w:p>
    <w:p w14:paraId="53B55CCF">
      <w:pPr>
        <w:tabs>
          <w:tab w:val="left" w:pos="362"/>
        </w:tabs>
        <w:spacing w:line="360" w:lineRule="auto"/>
        <w:ind w:firstLine="420" w:firstLineChars="200"/>
        <w:rPr>
          <w:rFonts w:ascii="宋体" w:hAnsi="宋体" w:cs="宋体"/>
          <w:highlight w:val="none"/>
        </w:rPr>
      </w:pPr>
      <w:r>
        <w:rPr>
          <w:rFonts w:hint="eastAsia" w:ascii="宋体" w:hAnsi="宋体" w:cs="宋体"/>
          <w:highlight w:val="none"/>
        </w:rPr>
        <w:t>8.2</w:t>
      </w:r>
      <w:r>
        <w:rPr>
          <w:rFonts w:hint="eastAsia" w:ascii="宋体" w:hAnsi="宋体" w:cs="宋体"/>
          <w:color w:val="auto"/>
          <w:szCs w:val="21"/>
          <w:highlight w:val="none"/>
        </w:rPr>
        <w:t>如果投标人代表拒绝按评标委员会要求在“义乌市阳光招标采购平台”作出在线回复且无其他有效回复方式的，评标委员会可以对其作出无效标处理。</w:t>
      </w:r>
    </w:p>
    <w:p w14:paraId="735E0856">
      <w:pPr>
        <w:numPr>
          <w:ilvl w:val="0"/>
          <w:numId w:val="5"/>
        </w:numPr>
        <w:tabs>
          <w:tab w:val="left" w:pos="362"/>
        </w:tabs>
        <w:spacing w:line="460" w:lineRule="exact"/>
        <w:ind w:firstLine="422" w:firstLineChars="200"/>
        <w:rPr>
          <w:rFonts w:ascii="宋体" w:hAnsi="宋体" w:cs="宋体"/>
          <w:b/>
          <w:highlight w:val="none"/>
        </w:rPr>
      </w:pPr>
      <w:r>
        <w:rPr>
          <w:rFonts w:hint="eastAsia" w:ascii="宋体" w:hAnsi="宋体" w:cs="宋体"/>
          <w:b/>
          <w:highlight w:val="none"/>
        </w:rPr>
        <w:t>投标文件的初步评审</w:t>
      </w:r>
    </w:p>
    <w:p w14:paraId="5152AA6D">
      <w:pPr>
        <w:tabs>
          <w:tab w:val="left" w:pos="362"/>
        </w:tabs>
        <w:spacing w:line="460" w:lineRule="exact"/>
        <w:ind w:firstLine="420" w:firstLineChars="200"/>
        <w:rPr>
          <w:rFonts w:ascii="宋体" w:hAnsi="宋体" w:cs="宋体"/>
          <w:highlight w:val="none"/>
        </w:rPr>
      </w:pPr>
      <w:r>
        <w:rPr>
          <w:rFonts w:hint="eastAsia" w:ascii="宋体" w:hAnsi="宋体" w:cs="宋体"/>
          <w:highlight w:val="none"/>
        </w:rPr>
        <w:t>9.1开标后，采购人应将投标文件提交评标小组进行初步评审，初步评审内容为：</w:t>
      </w:r>
    </w:p>
    <w:p w14:paraId="7D6BDC72">
      <w:pPr>
        <w:tabs>
          <w:tab w:val="left" w:pos="362"/>
        </w:tabs>
        <w:spacing w:line="460" w:lineRule="exact"/>
        <w:ind w:firstLine="420" w:firstLineChars="200"/>
        <w:rPr>
          <w:rFonts w:ascii="宋体" w:hAnsi="宋体" w:cs="宋体"/>
          <w:highlight w:val="none"/>
        </w:rPr>
      </w:pPr>
      <w:r>
        <w:rPr>
          <w:rFonts w:hint="eastAsia" w:ascii="宋体" w:hAnsi="宋体" w:cs="宋体"/>
          <w:highlight w:val="none"/>
        </w:rPr>
        <w:t>9.1.1是否出现第五章规定的内容；</w:t>
      </w:r>
    </w:p>
    <w:p w14:paraId="143028C1">
      <w:pPr>
        <w:spacing w:line="360" w:lineRule="auto"/>
        <w:ind w:firstLine="420" w:firstLineChars="200"/>
        <w:rPr>
          <w:rFonts w:ascii="宋体" w:hAnsi="宋体" w:cs="宋体"/>
          <w:highlight w:val="none"/>
        </w:rPr>
      </w:pPr>
      <w:r>
        <w:rPr>
          <w:rFonts w:hint="eastAsia" w:ascii="宋体" w:hAnsi="宋体" w:cs="宋体"/>
          <w:highlight w:val="none"/>
        </w:rPr>
        <w:t>违反上述情形之一者，技术文件或商务文件初步评审不予通过，不列入商务标详细评审。</w:t>
      </w:r>
    </w:p>
    <w:p w14:paraId="42AD1399">
      <w:pPr>
        <w:spacing w:line="360" w:lineRule="auto"/>
        <w:ind w:firstLine="420" w:firstLineChars="200"/>
        <w:rPr>
          <w:rFonts w:ascii="宋体" w:hAnsi="宋体" w:cs="宋体"/>
          <w:highlight w:val="none"/>
        </w:rPr>
      </w:pPr>
      <w:r>
        <w:rPr>
          <w:rFonts w:hint="eastAsia" w:ascii="宋体" w:hAnsi="宋体" w:cs="宋体"/>
          <w:highlight w:val="none"/>
        </w:rPr>
        <w:t>9.2评标时，评标小组将首先评定每份投标文件是否在实质上响应了招标文件的要求。所谓实质上响应，是指投标文件应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p>
    <w:p w14:paraId="601DE2EA">
      <w:pPr>
        <w:spacing w:line="360" w:lineRule="auto"/>
        <w:ind w:firstLine="420" w:firstLineChars="200"/>
        <w:rPr>
          <w:rFonts w:ascii="宋体" w:hAnsi="宋体" w:cs="宋体"/>
          <w:highlight w:val="none"/>
        </w:rPr>
      </w:pPr>
      <w:r>
        <w:rPr>
          <w:rFonts w:hint="eastAsia" w:ascii="宋体" w:hAnsi="宋体" w:cs="宋体"/>
          <w:highlight w:val="none"/>
        </w:rPr>
        <w:t>9.3如果投标文件实质上不响应招标文件的各项要求，评标小组将予以拒绝，并且不允许投标人通过修改或撤销其不符合要求的差异或保留，使之成为具有响应性的投标。</w:t>
      </w:r>
    </w:p>
    <w:p w14:paraId="1D49EC25">
      <w:pPr>
        <w:adjustRightInd w:val="0"/>
        <w:snapToGrid w:val="0"/>
        <w:spacing w:line="460" w:lineRule="exact"/>
        <w:ind w:firstLine="413" w:firstLineChars="196"/>
        <w:rPr>
          <w:rFonts w:ascii="宋体" w:hAnsi="宋体" w:cs="宋体"/>
          <w:b/>
          <w:highlight w:val="none"/>
        </w:rPr>
      </w:pPr>
      <w:r>
        <w:rPr>
          <w:rFonts w:hint="eastAsia" w:ascii="宋体" w:hAnsi="宋体" w:cs="宋体"/>
          <w:b/>
          <w:highlight w:val="none"/>
        </w:rPr>
        <w:t>10、投标文件计算错误的修正</w:t>
      </w:r>
    </w:p>
    <w:p w14:paraId="498D3E82">
      <w:pPr>
        <w:adjustRightInd w:val="0"/>
        <w:snapToGrid w:val="0"/>
        <w:spacing w:line="460" w:lineRule="exact"/>
        <w:ind w:firstLine="411" w:firstLineChars="196"/>
        <w:rPr>
          <w:rFonts w:ascii="宋体" w:hAnsi="宋体" w:cs="宋体"/>
          <w:bCs/>
          <w:highlight w:val="none"/>
        </w:rPr>
      </w:pPr>
      <w:r>
        <w:rPr>
          <w:rFonts w:hint="eastAsia" w:ascii="宋体" w:hAnsi="宋体" w:cs="宋体"/>
          <w:bCs/>
          <w:highlight w:val="none"/>
        </w:rPr>
        <w:t>10.1评标小组将对确定为实质上响应招标文件要求的投标文件进行校核，看其是否有计算或表达上的错误，修正错误的原则如下：</w:t>
      </w:r>
    </w:p>
    <w:p w14:paraId="565CCDA8">
      <w:pPr>
        <w:adjustRightInd w:val="0"/>
        <w:snapToGrid w:val="0"/>
        <w:spacing w:line="460" w:lineRule="exact"/>
        <w:ind w:firstLine="411" w:firstLineChars="196"/>
        <w:rPr>
          <w:rFonts w:ascii="宋体" w:hAnsi="宋体" w:cs="宋体"/>
          <w:bCs/>
          <w:highlight w:val="none"/>
        </w:rPr>
      </w:pPr>
      <w:r>
        <w:rPr>
          <w:rFonts w:hint="eastAsia" w:ascii="宋体" w:hAnsi="宋体" w:cs="宋体"/>
          <w:bCs/>
          <w:highlight w:val="none"/>
        </w:rPr>
        <w:t>10.1.1客户端填写的报价与以pdf格式上传文件中的报价不一致的，应以pdf格式上传文件中的报价为准；</w:t>
      </w:r>
    </w:p>
    <w:p w14:paraId="14987CA3">
      <w:pPr>
        <w:adjustRightInd w:val="0"/>
        <w:snapToGrid w:val="0"/>
        <w:spacing w:line="460" w:lineRule="exact"/>
        <w:ind w:firstLine="411" w:firstLineChars="196"/>
        <w:rPr>
          <w:rFonts w:ascii="宋体" w:hAnsi="宋体" w:cs="宋体"/>
          <w:bCs/>
          <w:highlight w:val="none"/>
        </w:rPr>
      </w:pPr>
      <w:r>
        <w:rPr>
          <w:rFonts w:hint="eastAsia" w:ascii="宋体" w:hAnsi="宋体" w:cs="宋体"/>
          <w:bCs/>
          <w:highlight w:val="none"/>
        </w:rPr>
        <w:t>10.1.2投标文件中《开标一览表》（报价表）与投标文件中相应内容不一致的，以《开标一览表》（报价表）为准；</w:t>
      </w:r>
    </w:p>
    <w:p w14:paraId="56F27BBA">
      <w:pPr>
        <w:adjustRightInd w:val="0"/>
        <w:snapToGrid w:val="0"/>
        <w:spacing w:line="460" w:lineRule="exact"/>
        <w:ind w:firstLine="411" w:firstLineChars="196"/>
        <w:rPr>
          <w:rFonts w:ascii="宋体" w:hAnsi="宋体" w:cs="宋体"/>
          <w:bCs/>
          <w:highlight w:val="none"/>
        </w:rPr>
      </w:pPr>
      <w:r>
        <w:rPr>
          <w:rFonts w:hint="eastAsia" w:ascii="宋体" w:hAnsi="宋体" w:cs="宋体"/>
          <w:bCs/>
          <w:highlight w:val="none"/>
        </w:rPr>
        <w:t>10.1.3大写金额和小写金额不一致的，以大写金额为准；</w:t>
      </w:r>
    </w:p>
    <w:p w14:paraId="03825953">
      <w:pPr>
        <w:adjustRightInd w:val="0"/>
        <w:snapToGrid w:val="0"/>
        <w:spacing w:line="460" w:lineRule="exact"/>
        <w:ind w:firstLine="411" w:firstLineChars="196"/>
        <w:rPr>
          <w:rFonts w:ascii="宋体" w:hAnsi="宋体" w:cs="宋体"/>
          <w:bCs/>
          <w:highlight w:val="none"/>
        </w:rPr>
      </w:pPr>
      <w:r>
        <w:rPr>
          <w:rFonts w:hint="eastAsia" w:ascii="宋体" w:hAnsi="宋体" w:cs="宋体"/>
          <w:bCs/>
          <w:highlight w:val="none"/>
        </w:rPr>
        <w:t>10.1.4单价金额小数点或者百分比有明显错位的，以开标一览表的总价为准，并修改单价；</w:t>
      </w:r>
    </w:p>
    <w:p w14:paraId="3A976AC2">
      <w:pPr>
        <w:adjustRightInd w:val="0"/>
        <w:snapToGrid w:val="0"/>
        <w:spacing w:line="460" w:lineRule="exact"/>
        <w:ind w:firstLine="411" w:firstLineChars="196"/>
        <w:rPr>
          <w:rFonts w:ascii="宋体" w:hAnsi="宋体" w:cs="宋体"/>
          <w:bCs/>
          <w:highlight w:val="none"/>
        </w:rPr>
      </w:pPr>
      <w:r>
        <w:rPr>
          <w:rFonts w:hint="eastAsia" w:ascii="宋体" w:hAnsi="宋体" w:cs="宋体"/>
          <w:bCs/>
          <w:highlight w:val="none"/>
        </w:rPr>
        <w:t>10.1.5总价金额与按单价汇总金额不一致的，以单价金额计算结果为准；</w:t>
      </w:r>
    </w:p>
    <w:p w14:paraId="5B788B17">
      <w:pPr>
        <w:adjustRightInd w:val="0"/>
        <w:snapToGrid w:val="0"/>
        <w:spacing w:line="460" w:lineRule="exact"/>
        <w:ind w:firstLine="411" w:firstLineChars="196"/>
        <w:rPr>
          <w:rFonts w:ascii="宋体" w:hAnsi="宋体" w:cs="宋体"/>
          <w:bCs/>
          <w:highlight w:val="none"/>
        </w:rPr>
      </w:pPr>
      <w:r>
        <w:rPr>
          <w:rFonts w:hint="eastAsia" w:ascii="宋体" w:hAnsi="宋体" w:cs="宋体"/>
          <w:bCs/>
          <w:highlight w:val="none"/>
        </w:rPr>
        <w:t>同时出现两种以上不一致的，按照前款规定的顺序修正。修正后的报价按照财政部令第87号第五十一条第二款的规定通过“</w:t>
      </w:r>
      <w:r>
        <w:rPr>
          <w:rFonts w:hint="eastAsia" w:ascii="宋体" w:hAnsi="宋体" w:cs="宋体"/>
          <w:bCs/>
          <w:color w:val="auto"/>
          <w:szCs w:val="21"/>
          <w:highlight w:val="none"/>
        </w:rPr>
        <w:t>义乌市阳光招标采购平台</w:t>
      </w:r>
      <w:r>
        <w:rPr>
          <w:rFonts w:hint="eastAsia" w:ascii="宋体" w:hAnsi="宋体" w:cs="宋体"/>
          <w:bCs/>
          <w:highlight w:val="none"/>
        </w:rPr>
        <w:t>”经投标人确认后产生约束力，投标人不确认的，其投标无效。</w:t>
      </w:r>
    </w:p>
    <w:p w14:paraId="2F123C1B">
      <w:pPr>
        <w:adjustRightInd w:val="0"/>
        <w:snapToGrid w:val="0"/>
        <w:spacing w:line="460" w:lineRule="exact"/>
        <w:ind w:firstLine="413" w:firstLineChars="196"/>
        <w:rPr>
          <w:rFonts w:ascii="宋体" w:hAnsi="宋体" w:cs="宋体"/>
          <w:b/>
          <w:highlight w:val="none"/>
        </w:rPr>
      </w:pPr>
      <w:r>
        <w:rPr>
          <w:rFonts w:hint="eastAsia" w:ascii="宋体" w:hAnsi="宋体" w:cs="宋体"/>
          <w:b/>
          <w:highlight w:val="none"/>
        </w:rPr>
        <w:t>11、投标文件的评审、比较和否决</w:t>
      </w:r>
    </w:p>
    <w:p w14:paraId="7444043D">
      <w:pPr>
        <w:adjustRightInd w:val="0"/>
        <w:snapToGrid w:val="0"/>
        <w:spacing w:line="460" w:lineRule="exact"/>
        <w:ind w:firstLine="420" w:firstLineChars="200"/>
        <w:rPr>
          <w:rFonts w:ascii="宋体" w:hAnsi="宋体" w:cs="宋体"/>
          <w:highlight w:val="none"/>
        </w:rPr>
      </w:pPr>
      <w:r>
        <w:rPr>
          <w:rFonts w:hint="eastAsia" w:ascii="宋体" w:hAnsi="宋体" w:cs="宋体"/>
          <w:highlight w:val="none"/>
        </w:rPr>
        <w:t>11.1评标小组将按照本须知规定，仅对在实质上响应招标文件要求的投标文件进行评估和比较。</w:t>
      </w:r>
    </w:p>
    <w:p w14:paraId="62EE47A9">
      <w:pPr>
        <w:adjustRightInd w:val="0"/>
        <w:snapToGrid w:val="0"/>
        <w:spacing w:line="460" w:lineRule="exact"/>
        <w:ind w:firstLine="420" w:firstLineChars="200"/>
        <w:rPr>
          <w:rFonts w:ascii="宋体" w:hAnsi="宋体" w:cs="宋体"/>
          <w:highlight w:val="none"/>
        </w:rPr>
      </w:pPr>
      <w:r>
        <w:rPr>
          <w:rFonts w:hint="eastAsia" w:ascii="宋体" w:hAnsi="宋体" w:cs="宋体"/>
          <w:highlight w:val="none"/>
        </w:rPr>
        <w:t>11.2在评审过程后，评标小组可以以书面形式要求投标人就投标文件中含义不明确的内容进行书面说明并提供相关材料。</w:t>
      </w:r>
    </w:p>
    <w:p w14:paraId="425AA8E5">
      <w:pPr>
        <w:adjustRightInd w:val="0"/>
        <w:snapToGrid w:val="0"/>
        <w:spacing w:line="460" w:lineRule="exact"/>
        <w:ind w:firstLine="420" w:firstLineChars="200"/>
        <w:rPr>
          <w:rFonts w:ascii="宋体" w:hAnsi="宋体" w:cs="宋体"/>
          <w:highlight w:val="none"/>
        </w:rPr>
      </w:pPr>
      <w:r>
        <w:rPr>
          <w:rFonts w:hint="eastAsia" w:ascii="宋体" w:hAnsi="宋体" w:cs="宋体"/>
          <w:highlight w:val="none"/>
        </w:rPr>
        <w:t>11.3评标小组在作出任何一项无效标决定前，都应当严格遵循以下程序：</w:t>
      </w:r>
    </w:p>
    <w:p w14:paraId="677E6C25">
      <w:pPr>
        <w:adjustRightInd w:val="0"/>
        <w:snapToGrid w:val="0"/>
        <w:spacing w:line="460" w:lineRule="exact"/>
        <w:ind w:firstLine="413" w:firstLineChars="196"/>
        <w:rPr>
          <w:rFonts w:ascii="宋体" w:hAnsi="宋体" w:cs="宋体"/>
          <w:b/>
          <w:highlight w:val="none"/>
        </w:rPr>
      </w:pPr>
      <w:r>
        <w:rPr>
          <w:rFonts w:hint="eastAsia" w:ascii="宋体" w:hAnsi="宋体" w:cs="宋体"/>
          <w:b/>
          <w:highlight w:val="none"/>
        </w:rPr>
        <w:t>11.3.1要求当事投标人做相应的答辩；</w:t>
      </w:r>
    </w:p>
    <w:p w14:paraId="63D93CE0">
      <w:pPr>
        <w:adjustRightInd w:val="0"/>
        <w:snapToGrid w:val="0"/>
        <w:spacing w:line="460" w:lineRule="exact"/>
        <w:ind w:firstLine="413" w:firstLineChars="196"/>
        <w:rPr>
          <w:rFonts w:ascii="宋体" w:hAnsi="宋体" w:cs="宋体"/>
          <w:b/>
          <w:highlight w:val="none"/>
        </w:rPr>
      </w:pPr>
      <w:r>
        <w:rPr>
          <w:rFonts w:hint="eastAsia" w:ascii="宋体" w:hAnsi="宋体" w:cs="宋体"/>
          <w:b/>
          <w:highlight w:val="none"/>
        </w:rPr>
        <w:t>11.3.2将答辩记录送当事投标人法定代表人或其授权委托的全权代表签字确认；</w:t>
      </w:r>
    </w:p>
    <w:p w14:paraId="1635C029">
      <w:pPr>
        <w:adjustRightInd w:val="0"/>
        <w:snapToGrid w:val="0"/>
        <w:spacing w:line="460" w:lineRule="exact"/>
        <w:ind w:firstLine="413" w:firstLineChars="196"/>
        <w:rPr>
          <w:rFonts w:ascii="宋体" w:hAnsi="宋体" w:cs="宋体"/>
          <w:b/>
          <w:highlight w:val="none"/>
        </w:rPr>
      </w:pPr>
      <w:r>
        <w:rPr>
          <w:rFonts w:hint="eastAsia" w:ascii="宋体" w:hAnsi="宋体" w:cs="宋体"/>
          <w:b/>
          <w:highlight w:val="none"/>
        </w:rPr>
        <w:t>11.3.3在充分讨论的基础上集体表决；</w:t>
      </w:r>
    </w:p>
    <w:p w14:paraId="36CDB5F6">
      <w:pPr>
        <w:adjustRightInd w:val="0"/>
        <w:snapToGrid w:val="0"/>
        <w:spacing w:line="460" w:lineRule="exact"/>
        <w:ind w:firstLine="413" w:firstLineChars="196"/>
        <w:rPr>
          <w:rFonts w:ascii="宋体" w:hAnsi="宋体" w:cs="宋体"/>
          <w:b/>
          <w:highlight w:val="none"/>
        </w:rPr>
      </w:pPr>
      <w:r>
        <w:rPr>
          <w:rFonts w:hint="eastAsia" w:ascii="宋体" w:hAnsi="宋体" w:cs="宋体"/>
          <w:b/>
          <w:highlight w:val="none"/>
        </w:rPr>
        <w:t>11.3.4若表决通过无效标决定，告知当事投标人，并在评标报告中详细载明废标理由、依据、答辩的情况和集体表决的情况（同意废标和不同意废标的评标小组成员均应当注明）。</w:t>
      </w:r>
    </w:p>
    <w:p w14:paraId="54A1BB7E">
      <w:pPr>
        <w:pStyle w:val="7"/>
        <w:spacing w:line="460" w:lineRule="exact"/>
        <w:ind w:firstLine="420" w:firstLineChars="200"/>
        <w:rPr>
          <w:rFonts w:hAnsi="宋体" w:cs="宋体"/>
          <w:highlight w:val="none"/>
        </w:rPr>
      </w:pPr>
      <w:r>
        <w:rPr>
          <w:rFonts w:hint="eastAsia" w:hAnsi="宋体" w:cs="宋体"/>
          <w:highlight w:val="none"/>
        </w:rPr>
        <w:t>11.4评标小组经评审，认为所有投标都不符合招标文件要求时，可以否决所有投标。所有投标被否决后，采购人应当依法重新招标。</w:t>
      </w:r>
    </w:p>
    <w:p w14:paraId="5680D3D2">
      <w:pPr>
        <w:pStyle w:val="7"/>
        <w:spacing w:line="460" w:lineRule="exact"/>
        <w:ind w:firstLine="406" w:firstLineChars="200"/>
        <w:rPr>
          <w:rFonts w:hAnsi="宋体" w:cs="宋体"/>
          <w:b/>
          <w:spacing w:val="-4"/>
          <w:highlight w:val="none"/>
        </w:rPr>
      </w:pPr>
      <w:r>
        <w:rPr>
          <w:rFonts w:hint="eastAsia" w:hAnsi="宋体" w:cs="宋体"/>
          <w:b/>
          <w:spacing w:val="-4"/>
          <w:highlight w:val="none"/>
        </w:rPr>
        <w:t>12、评标办法</w:t>
      </w:r>
    </w:p>
    <w:p w14:paraId="0434FDA4">
      <w:pPr>
        <w:adjustRightInd w:val="0"/>
        <w:snapToGrid w:val="0"/>
        <w:spacing w:line="440" w:lineRule="exact"/>
        <w:ind w:firstLine="422" w:firstLineChars="200"/>
        <w:rPr>
          <w:rFonts w:ascii="宋体" w:hAnsi="宋体" w:cs="宋体"/>
          <w:b/>
          <w:highlight w:val="none"/>
        </w:rPr>
      </w:pPr>
      <w:r>
        <w:rPr>
          <w:rFonts w:hint="eastAsia" w:ascii="宋体" w:hAnsi="宋体" w:cs="宋体"/>
          <w:b/>
          <w:highlight w:val="none"/>
        </w:rPr>
        <w:t>12.1采用综合评分法（具体评标办法见后）。</w:t>
      </w:r>
    </w:p>
    <w:p w14:paraId="188FB46F">
      <w:pPr>
        <w:adjustRightInd w:val="0"/>
        <w:snapToGrid w:val="0"/>
        <w:spacing w:line="460" w:lineRule="exact"/>
        <w:ind w:firstLine="422" w:firstLineChars="200"/>
        <w:rPr>
          <w:rFonts w:ascii="宋体" w:hAnsi="宋体" w:cs="宋体"/>
          <w:b/>
          <w:highlight w:val="none"/>
        </w:rPr>
      </w:pPr>
      <w:r>
        <w:rPr>
          <w:rFonts w:hint="eastAsia" w:ascii="宋体" w:hAnsi="宋体" w:cs="宋体"/>
          <w:b/>
          <w:highlight w:val="none"/>
        </w:rPr>
        <w:t>13、决标</w:t>
      </w:r>
    </w:p>
    <w:p w14:paraId="2A1F10C7">
      <w:pPr>
        <w:adjustRightInd w:val="0"/>
        <w:snapToGrid w:val="0"/>
        <w:spacing w:line="460" w:lineRule="exact"/>
        <w:ind w:firstLine="573"/>
        <w:rPr>
          <w:rFonts w:ascii="宋体" w:hAnsi="宋体" w:cs="宋体"/>
          <w:sz w:val="24"/>
          <w:highlight w:val="none"/>
        </w:rPr>
      </w:pPr>
      <w:r>
        <w:rPr>
          <w:rFonts w:hint="eastAsia" w:ascii="宋体" w:hAnsi="宋体" w:cs="宋体"/>
          <w:highlight w:val="none"/>
        </w:rPr>
        <w:t>采购人授权评标小组推荐3名中标候选人（不排序）</w:t>
      </w:r>
      <w:r>
        <w:rPr>
          <w:rFonts w:hint="eastAsia" w:ascii="宋体" w:hAnsi="宋体" w:cs="宋体"/>
          <w:sz w:val="24"/>
          <w:highlight w:val="none"/>
        </w:rPr>
        <w:t>。</w:t>
      </w:r>
    </w:p>
    <w:p w14:paraId="17C98F16">
      <w:pPr>
        <w:adjustRightInd w:val="0"/>
        <w:snapToGrid w:val="0"/>
        <w:spacing w:line="460" w:lineRule="exact"/>
        <w:outlineLvl w:val="1"/>
        <w:rPr>
          <w:rFonts w:ascii="宋体" w:hAnsi="宋体" w:cs="宋体"/>
          <w:b/>
          <w:bCs/>
          <w:highlight w:val="none"/>
        </w:rPr>
      </w:pPr>
      <w:bookmarkStart w:id="51" w:name="_Toc4305"/>
      <w:bookmarkStart w:id="52" w:name="_Toc274303254"/>
      <w:bookmarkStart w:id="53" w:name="_Toc261519848"/>
      <w:bookmarkStart w:id="54" w:name="_Toc362250706"/>
      <w:bookmarkStart w:id="55" w:name="_Toc226973003"/>
      <w:bookmarkStart w:id="56" w:name="_Toc263090376"/>
      <w:bookmarkStart w:id="57" w:name="_Toc1608"/>
      <w:r>
        <w:rPr>
          <w:rFonts w:hint="eastAsia" w:ascii="宋体" w:hAnsi="宋体" w:cs="宋体"/>
          <w:b/>
          <w:bCs/>
          <w:highlight w:val="none"/>
        </w:rPr>
        <w:t>三、定标</w:t>
      </w:r>
      <w:bookmarkEnd w:id="51"/>
      <w:bookmarkEnd w:id="52"/>
      <w:bookmarkEnd w:id="53"/>
      <w:bookmarkEnd w:id="54"/>
      <w:bookmarkEnd w:id="55"/>
      <w:bookmarkEnd w:id="56"/>
      <w:bookmarkEnd w:id="57"/>
    </w:p>
    <w:p w14:paraId="03784FD1">
      <w:pPr>
        <w:spacing w:line="360" w:lineRule="auto"/>
        <w:ind w:firstLine="422" w:firstLineChars="200"/>
        <w:rPr>
          <w:rFonts w:ascii="宋体" w:hAnsi="宋体" w:cs="宋体"/>
          <w:b/>
          <w:bCs/>
          <w:highlight w:val="none"/>
        </w:rPr>
      </w:pPr>
      <w:r>
        <w:rPr>
          <w:rFonts w:hint="eastAsia" w:ascii="宋体" w:hAnsi="宋体" w:cs="宋体"/>
          <w:b/>
          <w:bCs/>
          <w:highlight w:val="none"/>
        </w:rPr>
        <w:t>14、定标方式</w:t>
      </w:r>
    </w:p>
    <w:p w14:paraId="693EFB82">
      <w:pPr>
        <w:spacing w:line="360" w:lineRule="auto"/>
        <w:ind w:firstLine="422" w:firstLineChars="200"/>
        <w:rPr>
          <w:rFonts w:ascii="宋体" w:hAnsi="宋体" w:cs="宋体"/>
          <w:b/>
          <w:bCs/>
          <w:highlight w:val="none"/>
        </w:rPr>
      </w:pPr>
      <w:r>
        <w:rPr>
          <w:rFonts w:hint="eastAsia" w:ascii="宋体" w:hAnsi="宋体" w:cs="宋体"/>
          <w:b/>
          <w:bCs/>
          <w:highlight w:val="none"/>
        </w:rPr>
        <w:t>14.1评定分离</w:t>
      </w:r>
    </w:p>
    <w:p w14:paraId="75F4D8A5">
      <w:pPr>
        <w:spacing w:line="360" w:lineRule="auto"/>
        <w:ind w:firstLine="420" w:firstLineChars="200"/>
        <w:rPr>
          <w:rFonts w:ascii="宋体" w:hAnsi="宋体" w:cs="宋体"/>
          <w:highlight w:val="none"/>
        </w:rPr>
      </w:pPr>
      <w:r>
        <w:rPr>
          <w:rFonts w:hint="eastAsia" w:ascii="宋体" w:hAnsi="宋体" w:cs="宋体"/>
          <w:highlight w:val="none"/>
        </w:rPr>
        <w:t>14.1.1定标由采购人组建的定标委员会负责。定标委员会成员人数以及确定方式见投标人须知前附表。</w:t>
      </w:r>
    </w:p>
    <w:p w14:paraId="5C96870A">
      <w:pPr>
        <w:spacing w:line="360" w:lineRule="auto"/>
        <w:ind w:firstLine="420" w:firstLineChars="200"/>
        <w:rPr>
          <w:rFonts w:ascii="宋体" w:hAnsi="宋体" w:cs="宋体"/>
          <w:highlight w:val="none"/>
        </w:rPr>
      </w:pPr>
      <w:r>
        <w:rPr>
          <w:rFonts w:hint="eastAsia" w:ascii="宋体" w:hAnsi="宋体" w:cs="宋体"/>
          <w:highlight w:val="none"/>
        </w:rPr>
        <w:t>14.1.2定标委员会成员有下列情形之一的，应当回避：（1）投标人的主要负责人的近亲属；（2）与投标人有经济利益关系，可能影响对投标公正评审的；（3）曾因在招标、评标以及其他与招标投标有关活动中从事违法行为而受过行政处罚或刑事处罚的；（4）法律法规规定的其他情形。</w:t>
      </w:r>
    </w:p>
    <w:p w14:paraId="01F0C3B4">
      <w:pPr>
        <w:spacing w:line="360" w:lineRule="auto"/>
        <w:ind w:firstLine="420" w:firstLineChars="200"/>
        <w:rPr>
          <w:rFonts w:ascii="宋体" w:hAnsi="宋体" w:cs="宋体"/>
          <w:highlight w:val="none"/>
        </w:rPr>
      </w:pPr>
      <w:r>
        <w:rPr>
          <w:rFonts w:hint="eastAsia" w:ascii="宋体" w:hAnsi="宋体" w:cs="宋体"/>
          <w:highlight w:val="none"/>
        </w:rPr>
        <w:t>14.1.3投标人自2022年1月1日起到中标候选人公示期结束前无行贿犯罪记录（评标结束后，定标前由采购人通过中国裁判文书网（http://wenshu.court.gov.cn/）按照招标文件约定对中标候选人及其拟派项目负责人的行贿犯罪记录进行查询，查询结果以网站页面显示内容为准）</w:t>
      </w:r>
    </w:p>
    <w:p w14:paraId="496680FB">
      <w:pPr>
        <w:spacing w:line="360" w:lineRule="auto"/>
        <w:ind w:firstLine="420" w:firstLineChars="200"/>
        <w:rPr>
          <w:rFonts w:ascii="宋体" w:hAnsi="宋体" w:cs="宋体"/>
          <w:highlight w:val="none"/>
        </w:rPr>
      </w:pPr>
      <w:r>
        <w:rPr>
          <w:rFonts w:hint="eastAsia" w:ascii="宋体" w:hAnsi="宋体" w:cs="宋体"/>
          <w:highlight w:val="none"/>
        </w:rPr>
        <w:t>14.1.4采购人在定标会议召开前可以对中标候选人及拟派项目负责人进行考察、质询，是否需要详见投标人须知前附表。如采购人组织考察的，应对所有中标候选人进行，并出具考察报告作为定标辅助。考察报告中不得有明示或暗示中标单位的内容。</w:t>
      </w:r>
    </w:p>
    <w:p w14:paraId="2BCA3B1C">
      <w:pPr>
        <w:spacing w:line="360" w:lineRule="auto"/>
        <w:ind w:firstLine="420" w:firstLineChars="200"/>
        <w:rPr>
          <w:rFonts w:ascii="宋体" w:hAnsi="宋体" w:cs="宋体"/>
          <w:highlight w:val="none"/>
        </w:rPr>
      </w:pPr>
      <w:r>
        <w:rPr>
          <w:rFonts w:hint="eastAsia" w:ascii="宋体" w:hAnsi="宋体" w:cs="宋体"/>
          <w:highlight w:val="none"/>
        </w:rPr>
        <w:t>14.1.5采购人应在收到中标候选人名单7日内在市交易中心召开定标会议，完成定标工作。采购人若未能按时完成定标的，应通过</w:t>
      </w:r>
      <w:r>
        <w:rPr>
          <w:rFonts w:hint="eastAsia" w:ascii="宋体" w:hAnsi="宋体" w:cs="宋体"/>
          <w:color w:val="auto"/>
          <w:highlight w:val="none"/>
        </w:rPr>
        <w:t>义乌市阳光招标采购平台(www.ywygzc.com)</w:t>
      </w:r>
      <w:r>
        <w:rPr>
          <w:rFonts w:hint="eastAsia" w:ascii="宋体" w:hAnsi="宋体" w:cs="宋体"/>
          <w:highlight w:val="none"/>
        </w:rPr>
        <w:t>公示延期原因和最终定标时间。定标委员会依据采购人推荐的中标候选人，按照招标文件规定的方法确定中标人，定标方法见投标人须知前附表。</w:t>
      </w:r>
    </w:p>
    <w:p w14:paraId="7F8290CF">
      <w:pPr>
        <w:spacing w:line="480" w:lineRule="exact"/>
        <w:ind w:firstLine="420" w:firstLineChars="200"/>
        <w:rPr>
          <w:rFonts w:ascii="宋体" w:hAnsi="宋体" w:cs="宋体"/>
          <w:highlight w:val="none"/>
        </w:rPr>
      </w:pPr>
      <w:r>
        <w:rPr>
          <w:rFonts w:hint="eastAsia" w:ascii="宋体" w:hAnsi="宋体" w:cs="宋体"/>
          <w:highlight w:val="none"/>
        </w:rPr>
        <w:t>中标候选人公示期间，有中标候选人因质疑投诉并查实被取消中标候选人资格时或查实存在本章第14.1.3条情形被取消中标候选人资格时，不再递补，本项目重新组织招标。</w:t>
      </w:r>
    </w:p>
    <w:p w14:paraId="544EB41E">
      <w:pPr>
        <w:spacing w:line="480" w:lineRule="exact"/>
        <w:ind w:firstLine="420" w:firstLineChars="200"/>
        <w:rPr>
          <w:rFonts w:ascii="宋体" w:hAnsi="宋体" w:cs="宋体"/>
          <w:highlight w:val="none"/>
        </w:rPr>
      </w:pPr>
      <w:r>
        <w:rPr>
          <w:rFonts w:hint="eastAsia" w:ascii="宋体" w:hAnsi="宋体" w:cs="宋体"/>
          <w:highlight w:val="none"/>
        </w:rPr>
        <w:t>14.1.6定标委员会在票决前不对中标候选人进行面试。</w:t>
      </w:r>
    </w:p>
    <w:p w14:paraId="7BBBAF41">
      <w:pPr>
        <w:spacing w:line="480" w:lineRule="exact"/>
        <w:ind w:firstLine="420" w:firstLineChars="200"/>
        <w:rPr>
          <w:rFonts w:ascii="宋体" w:hAnsi="宋体" w:cs="宋体"/>
          <w:highlight w:val="none"/>
        </w:rPr>
      </w:pPr>
      <w:r>
        <w:rPr>
          <w:rFonts w:hint="eastAsia" w:ascii="宋体" w:hAnsi="宋体" w:cs="宋体"/>
          <w:highlight w:val="none"/>
        </w:rPr>
        <w:t>14.1.7被定标委员会确定为中标人放弃中标、因不可抗力不能履行合同或不符合招标文件要求，或者被查实存在影响中标结果的违法违规行为等情形，不符合中标条件的，采购人将重新招标。</w:t>
      </w:r>
    </w:p>
    <w:p w14:paraId="346AB230">
      <w:pPr>
        <w:spacing w:line="360" w:lineRule="auto"/>
        <w:ind w:firstLine="422" w:firstLineChars="200"/>
        <w:rPr>
          <w:rFonts w:ascii="宋体" w:hAnsi="宋体" w:cs="宋体"/>
          <w:b/>
          <w:bCs/>
          <w:highlight w:val="none"/>
        </w:rPr>
      </w:pPr>
      <w:r>
        <w:rPr>
          <w:rFonts w:hint="eastAsia" w:ascii="宋体" w:hAnsi="宋体" w:cs="宋体"/>
          <w:b/>
          <w:kern w:val="0"/>
          <w:highlight w:val="none"/>
        </w:rPr>
        <w:t>15.</w:t>
      </w:r>
      <w:r>
        <w:rPr>
          <w:rFonts w:hint="eastAsia" w:ascii="宋体" w:hAnsi="宋体" w:cs="宋体"/>
          <w:b/>
          <w:bCs/>
          <w:highlight w:val="none"/>
        </w:rPr>
        <w:t>中标通知</w:t>
      </w:r>
    </w:p>
    <w:p w14:paraId="30F31C9F">
      <w:pPr>
        <w:spacing w:line="360" w:lineRule="auto"/>
        <w:ind w:firstLine="420" w:firstLineChars="200"/>
        <w:rPr>
          <w:rFonts w:ascii="宋体" w:hAnsi="宋体" w:cs="宋体"/>
          <w:highlight w:val="none"/>
        </w:rPr>
      </w:pPr>
      <w:r>
        <w:rPr>
          <w:rFonts w:hint="eastAsia" w:ascii="宋体" w:hAnsi="宋体" w:cs="宋体"/>
          <w:highlight w:val="none"/>
        </w:rPr>
        <w:t>15.1采购人确定定标结果后，应在与发布招标公告一致的媒介上发布中标候选人得票情况和定标结果，公示期不少于1个工作日。</w:t>
      </w:r>
    </w:p>
    <w:p w14:paraId="78955DA0">
      <w:pPr>
        <w:spacing w:line="360" w:lineRule="auto"/>
        <w:ind w:firstLine="420" w:firstLineChars="200"/>
        <w:rPr>
          <w:rFonts w:ascii="宋体" w:hAnsi="宋体" w:cs="宋体"/>
          <w:highlight w:val="none"/>
        </w:rPr>
      </w:pPr>
      <w:r>
        <w:rPr>
          <w:rFonts w:hint="eastAsia" w:ascii="宋体" w:hAnsi="宋体" w:cs="宋体"/>
          <w:highlight w:val="none"/>
        </w:rPr>
        <w:t>15.2采购人应当在中标（成交）投标人确定后2个工作日内，在</w:t>
      </w:r>
      <w:r>
        <w:rPr>
          <w:rFonts w:hint="eastAsia" w:ascii="宋体" w:hAnsi="宋体" w:cs="宋体"/>
          <w:color w:val="auto"/>
          <w:highlight w:val="none"/>
        </w:rPr>
        <w:t>义乌市阳光招标采购平台(www.ywygzc.com)</w:t>
      </w:r>
      <w:r>
        <w:rPr>
          <w:rFonts w:hint="eastAsia" w:ascii="宋体" w:hAnsi="宋体" w:cs="宋体"/>
          <w:highlight w:val="none"/>
        </w:rPr>
        <w:t>及义乌产权交易网公告中标（成交）结果，同时向中标（成交）投标人发出中标（成交）通知书，中标人凭有效证明到义乌产权交易所有限公司领取《中标通知书》。《中标通知书》一经发出即发生法律效力。</w:t>
      </w:r>
    </w:p>
    <w:p w14:paraId="0751D0D9">
      <w:pPr>
        <w:pStyle w:val="7"/>
        <w:tabs>
          <w:tab w:val="left" w:pos="900"/>
        </w:tabs>
        <w:spacing w:line="360" w:lineRule="auto"/>
        <w:ind w:firstLine="420" w:firstLineChars="200"/>
        <w:rPr>
          <w:rFonts w:hAnsi="宋体" w:cs="宋体"/>
          <w:highlight w:val="none"/>
        </w:rPr>
      </w:pPr>
      <w:r>
        <w:rPr>
          <w:rFonts w:hint="eastAsia" w:hAnsi="宋体" w:cs="宋体"/>
          <w:highlight w:val="none"/>
        </w:rPr>
        <w:t>15.3开标过程中，投标人对开标有异议的，应当在开标现场书面提出，评审委员会应对异常情况作记录。投标人若对开评标结果提出质疑的，质疑材料可加盖单位公章后以扫描件形式通过私聊或邮箱（ywcqztb001@ywcq.com）送达。</w:t>
      </w:r>
    </w:p>
    <w:p w14:paraId="22F4AA3B">
      <w:pPr>
        <w:pStyle w:val="7"/>
        <w:tabs>
          <w:tab w:val="left" w:pos="900"/>
        </w:tabs>
        <w:spacing w:line="360" w:lineRule="auto"/>
        <w:ind w:firstLine="420" w:firstLineChars="200"/>
        <w:rPr>
          <w:rFonts w:hAnsi="宋体" w:cs="宋体"/>
          <w:highlight w:val="none"/>
        </w:rPr>
      </w:pPr>
      <w:r>
        <w:rPr>
          <w:rFonts w:hint="eastAsia" w:hAnsi="宋体" w:cs="宋体"/>
          <w:highlight w:val="none"/>
        </w:rPr>
        <w:t>15.4质疑投诉的相关规定</w:t>
      </w:r>
    </w:p>
    <w:p w14:paraId="00C83971">
      <w:pPr>
        <w:pStyle w:val="7"/>
        <w:tabs>
          <w:tab w:val="left" w:pos="900"/>
        </w:tabs>
        <w:spacing w:line="360" w:lineRule="auto"/>
        <w:ind w:firstLine="420" w:firstLineChars="200"/>
        <w:rPr>
          <w:rFonts w:hAnsi="宋体" w:cs="宋体"/>
          <w:highlight w:val="none"/>
        </w:rPr>
      </w:pPr>
      <w:r>
        <w:rPr>
          <w:rFonts w:hint="eastAsia" w:hAnsi="宋体" w:cs="宋体"/>
          <w:highlight w:val="none"/>
        </w:rPr>
        <w:t>（一）投标人认为采购文件、采购过程和中标、成交结果使自己的权益受到损害的，可以在知道或者应知其权益受到损害之日起7个工作日内，以书面形式向采购人提出质疑。</w:t>
      </w:r>
    </w:p>
    <w:p w14:paraId="40942D66">
      <w:pPr>
        <w:pStyle w:val="7"/>
        <w:tabs>
          <w:tab w:val="left" w:pos="900"/>
        </w:tabs>
        <w:spacing w:line="360" w:lineRule="auto"/>
        <w:ind w:firstLine="420" w:firstLineChars="200"/>
        <w:rPr>
          <w:rFonts w:hAnsi="宋体" w:cs="宋体"/>
          <w:highlight w:val="none"/>
        </w:rPr>
      </w:pPr>
      <w:r>
        <w:rPr>
          <w:rFonts w:hint="eastAsia" w:hAnsi="宋体" w:cs="宋体"/>
          <w:highlight w:val="none"/>
        </w:rPr>
        <w:t>前款所称的投标人应知其权益受到损害之日，是指：</w:t>
      </w:r>
    </w:p>
    <w:p w14:paraId="3E061717">
      <w:pPr>
        <w:pStyle w:val="7"/>
        <w:tabs>
          <w:tab w:val="left" w:pos="900"/>
        </w:tabs>
        <w:spacing w:line="360" w:lineRule="auto"/>
        <w:ind w:firstLine="420" w:firstLineChars="200"/>
        <w:rPr>
          <w:rFonts w:hAnsi="宋体" w:cs="宋体"/>
          <w:highlight w:val="none"/>
        </w:rPr>
      </w:pPr>
      <w:r>
        <w:rPr>
          <w:rFonts w:hint="eastAsia" w:hAnsi="宋体" w:cs="宋体"/>
          <w:highlight w:val="none"/>
        </w:rPr>
        <w:t>1.对可以质疑的采购文件提出质疑的，为收到采购文件之日或者采购文件公告期限届满之日；</w:t>
      </w:r>
    </w:p>
    <w:p w14:paraId="0E74A2CE">
      <w:pPr>
        <w:pStyle w:val="7"/>
        <w:tabs>
          <w:tab w:val="left" w:pos="900"/>
        </w:tabs>
        <w:spacing w:line="360" w:lineRule="auto"/>
        <w:ind w:firstLine="420" w:firstLineChars="200"/>
        <w:rPr>
          <w:rFonts w:hAnsi="宋体" w:cs="宋体"/>
          <w:highlight w:val="none"/>
        </w:rPr>
      </w:pPr>
      <w:r>
        <w:rPr>
          <w:rFonts w:hint="eastAsia" w:hAnsi="宋体" w:cs="宋体"/>
          <w:highlight w:val="none"/>
        </w:rPr>
        <w:t>2.对采购过程提出质疑的，为各采购程序环节结束之日；</w:t>
      </w:r>
    </w:p>
    <w:p w14:paraId="191A33F2">
      <w:pPr>
        <w:pStyle w:val="7"/>
        <w:tabs>
          <w:tab w:val="left" w:pos="900"/>
        </w:tabs>
        <w:spacing w:line="360" w:lineRule="auto"/>
        <w:ind w:firstLine="420" w:firstLineChars="200"/>
        <w:rPr>
          <w:rFonts w:hAnsi="宋体" w:cs="宋体"/>
          <w:highlight w:val="none"/>
        </w:rPr>
      </w:pPr>
      <w:r>
        <w:rPr>
          <w:rFonts w:hint="eastAsia" w:hAnsi="宋体" w:cs="宋体"/>
          <w:highlight w:val="none"/>
        </w:rPr>
        <w:t>3.对中标或者成交结果提出质疑的，为中标或者成交结果公告期限届满之日。</w:t>
      </w:r>
    </w:p>
    <w:p w14:paraId="4A29C252">
      <w:pPr>
        <w:pStyle w:val="7"/>
        <w:tabs>
          <w:tab w:val="left" w:pos="900"/>
        </w:tabs>
        <w:spacing w:line="360" w:lineRule="auto"/>
        <w:ind w:firstLine="420" w:firstLineChars="200"/>
        <w:rPr>
          <w:rFonts w:hAnsi="宋体" w:cs="宋体"/>
          <w:highlight w:val="none"/>
        </w:rPr>
      </w:pPr>
      <w:r>
        <w:rPr>
          <w:rFonts w:hint="eastAsia" w:hAnsi="宋体" w:cs="宋体"/>
          <w:highlight w:val="none"/>
        </w:rPr>
        <w:t>采购人应当按规定在收到质疑后3个工作日内作出书面答复，但答复的内容不得涉及商业秘密。</w:t>
      </w:r>
    </w:p>
    <w:p w14:paraId="6D51C171">
      <w:pPr>
        <w:pStyle w:val="7"/>
        <w:tabs>
          <w:tab w:val="left" w:pos="900"/>
        </w:tabs>
        <w:spacing w:line="360" w:lineRule="auto"/>
        <w:ind w:firstLine="420" w:firstLineChars="200"/>
        <w:rPr>
          <w:rFonts w:hAnsi="宋体" w:cs="宋体"/>
          <w:highlight w:val="none"/>
        </w:rPr>
      </w:pPr>
      <w:r>
        <w:rPr>
          <w:rFonts w:hint="eastAsia" w:hAnsi="宋体" w:cs="宋体"/>
          <w:highlight w:val="none"/>
        </w:rPr>
        <w:t>质疑投标人对采购人、采购代理机构的答复不满意或者采购人、采购代理机构未在规定的时间内作出答复的，可以在答复期满后10个工作日内向国企采购监督管理部门投诉。质疑投诉递交的资料需为书面材料。质疑投诉书面材料需法人代表人或授权代表签字并加盖公章。</w:t>
      </w:r>
    </w:p>
    <w:p w14:paraId="20B89F7F">
      <w:pPr>
        <w:pStyle w:val="7"/>
        <w:tabs>
          <w:tab w:val="left" w:pos="900"/>
        </w:tabs>
        <w:spacing w:line="360" w:lineRule="auto"/>
        <w:ind w:firstLine="420" w:firstLineChars="200"/>
        <w:rPr>
          <w:rFonts w:hAnsi="宋体" w:cs="宋体"/>
          <w:highlight w:val="none"/>
        </w:rPr>
      </w:pPr>
      <w:r>
        <w:rPr>
          <w:rFonts w:hint="eastAsia" w:hAnsi="宋体" w:cs="宋体"/>
          <w:highlight w:val="none"/>
        </w:rPr>
        <w:t>4.定标结束后，投标人或者其他利害关系人对定标委员会的组建及定标程序有异议的，应当在中标结果公示期间以书面形式向采购人提出，采购人收到异议后应及时告知监管部门并暂停招标投标活动。采购人应当自收到异议之日起3个工作日内作出书面答复，对3个工作日内难以查实的，应当自收到异议之日起3个工作日内作出受理异议的书面答复，查实后应及时作出书面答复并及时告知监管部门；未作出答复前，应当暂停招标投标活动。若不接受采购人答复的，应当自采购人作出答复的次日起10个工作日内以不接受采购人答复的事项向监管部门提出投诉，</w:t>
      </w:r>
      <w:r>
        <w:rPr>
          <w:rFonts w:hint="eastAsia" w:hAnsi="宋体" w:cs="宋体"/>
          <w:b/>
          <w:bCs/>
          <w:highlight w:val="none"/>
        </w:rPr>
        <w:t>不接受投标人或者其他利害关系人对其余内容进行异议或投诉</w:t>
      </w:r>
      <w:r>
        <w:rPr>
          <w:rFonts w:hint="eastAsia" w:hAnsi="宋体" w:cs="宋体"/>
          <w:highlight w:val="none"/>
        </w:rPr>
        <w:t>。</w:t>
      </w:r>
    </w:p>
    <w:p w14:paraId="774B7A81">
      <w:pPr>
        <w:pStyle w:val="7"/>
        <w:tabs>
          <w:tab w:val="left" w:pos="900"/>
        </w:tabs>
        <w:spacing w:line="360" w:lineRule="auto"/>
        <w:ind w:firstLine="420" w:firstLineChars="200"/>
        <w:rPr>
          <w:rFonts w:hAnsi="宋体" w:cs="宋体"/>
          <w:highlight w:val="none"/>
        </w:rPr>
      </w:pPr>
      <w:r>
        <w:rPr>
          <w:rFonts w:hint="eastAsia" w:hAnsi="宋体" w:cs="宋体"/>
          <w:highlight w:val="none"/>
        </w:rPr>
        <w:t>（二）质疑投诉属于以下情况之一的，将不予受理：1.质疑投诉人不是所投诉项目的参与者，或者与质疑投诉项目无任何利害关系。2.质疑投诉事项不具体，且未提供有效线索，难以查证。3.未提供书面质疑或者质疑未加盖公章的；投诉人为法人或者其他组织，其投诉书未经法定代表人或者主要负责人签字并加盖公章。4.已超过招标文件规定质疑投诉提出期限的事项。5.投诉事项已作出处理决定，并且投诉人没有提出新的证据。6.质疑投诉的事项已经进入行政复议或者行政诉讼程序的；投诉事项应先提出质疑而没有提出质疑的。7.不符合《政府采购质疑和投诉办法》（财政部令第94号）、《义乌市国企采购管理办法（试行）》（义政办发〔2018〕97号）和《关于印发〈浙江省政府采购投标人质疑处理办法〉的通知》（浙财采监〔2012〕18号）等有关规定的质疑投诉。</w:t>
      </w:r>
    </w:p>
    <w:p w14:paraId="71027ED0">
      <w:pPr>
        <w:pStyle w:val="7"/>
        <w:tabs>
          <w:tab w:val="left" w:pos="900"/>
        </w:tabs>
        <w:spacing w:line="360" w:lineRule="auto"/>
        <w:ind w:firstLine="422" w:firstLineChars="200"/>
        <w:rPr>
          <w:rFonts w:hAnsi="宋体" w:cs="宋体"/>
          <w:b/>
          <w:highlight w:val="none"/>
        </w:rPr>
      </w:pPr>
      <w:r>
        <w:rPr>
          <w:rFonts w:hint="eastAsia" w:hAnsi="宋体" w:cs="宋体"/>
          <w:b/>
          <w:highlight w:val="none"/>
        </w:rPr>
        <w:t>16.合同签订</w:t>
      </w:r>
    </w:p>
    <w:p w14:paraId="1611F81E">
      <w:pPr>
        <w:spacing w:line="360" w:lineRule="auto"/>
        <w:ind w:firstLine="420" w:firstLineChars="200"/>
        <w:rPr>
          <w:rFonts w:ascii="宋体" w:hAnsi="宋体" w:cs="宋体"/>
          <w:highlight w:val="none"/>
        </w:rPr>
      </w:pPr>
      <w:r>
        <w:rPr>
          <w:rFonts w:hint="eastAsia" w:ascii="宋体" w:hAnsi="宋体" w:cs="宋体"/>
          <w:highlight w:val="none"/>
        </w:rPr>
        <w:t>16.1中标人自接到《中标通知书》后应在三十天内到采购人处与采购人签订双方合同。</w:t>
      </w:r>
    </w:p>
    <w:p w14:paraId="69B5382B">
      <w:pPr>
        <w:spacing w:line="360" w:lineRule="auto"/>
        <w:ind w:firstLine="420" w:firstLineChars="200"/>
        <w:rPr>
          <w:rFonts w:ascii="宋体" w:hAnsi="宋体" w:cs="宋体"/>
          <w:highlight w:val="none"/>
        </w:rPr>
      </w:pPr>
      <w:r>
        <w:rPr>
          <w:rFonts w:hint="eastAsia" w:ascii="宋体" w:hAnsi="宋体" w:cs="宋体"/>
          <w:highlight w:val="none"/>
        </w:rPr>
        <w:t>16.2招标文件、中标人的投标文件、评标过程中投标人在询标时作出的承诺及其澄清文件等，均为签订合同的依据。</w:t>
      </w:r>
    </w:p>
    <w:p w14:paraId="15366E95">
      <w:pPr>
        <w:spacing w:line="360" w:lineRule="auto"/>
        <w:ind w:firstLine="420" w:firstLineChars="200"/>
        <w:rPr>
          <w:rFonts w:ascii="宋体" w:hAnsi="宋体" w:cs="宋体"/>
          <w:highlight w:val="none"/>
        </w:rPr>
      </w:pPr>
      <w:r>
        <w:rPr>
          <w:rFonts w:hint="eastAsia" w:ascii="宋体" w:hAnsi="宋体" w:cs="宋体"/>
          <w:highlight w:val="none"/>
        </w:rPr>
        <w:t>16.3采购人与中标（成交）投标人应当在中标（成交）通知书发出之日起30日内，按照采购文件确定的合同文本以及采购标的、规格型号、采购金额、采购数量、技术和服务要求等事项签订采购合同。</w:t>
      </w:r>
    </w:p>
    <w:p w14:paraId="244E7D50">
      <w:pPr>
        <w:spacing w:line="360" w:lineRule="auto"/>
        <w:ind w:firstLine="420" w:firstLineChars="200"/>
        <w:rPr>
          <w:rFonts w:ascii="宋体" w:hAnsi="宋体" w:cs="宋体"/>
          <w:highlight w:val="none"/>
        </w:rPr>
      </w:pPr>
      <w:r>
        <w:rPr>
          <w:rFonts w:hint="eastAsia" w:ascii="宋体" w:hAnsi="宋体" w:cs="宋体"/>
          <w:highlight w:val="none"/>
        </w:rPr>
        <w:t>采购人不得向中标（成交）投标人提出超出采购文件以外的任何要求作为签订合同的条件，不得与中标（成交）投标人订立背离采购文件确定的合同文本以及采购标的、规格型号、采购金额、采购数量、技术和服务要求等实质性内容的协议。</w:t>
      </w:r>
    </w:p>
    <w:p w14:paraId="6755A729">
      <w:pPr>
        <w:spacing w:line="360" w:lineRule="auto"/>
        <w:ind w:firstLine="420" w:firstLineChars="200"/>
        <w:rPr>
          <w:rFonts w:ascii="宋体" w:hAnsi="宋体" w:cs="宋体"/>
          <w:highlight w:val="none"/>
        </w:rPr>
      </w:pPr>
      <w:r>
        <w:rPr>
          <w:rFonts w:hint="eastAsia" w:ascii="宋体" w:hAnsi="宋体" w:cs="宋体"/>
          <w:highlight w:val="none"/>
        </w:rPr>
        <w:t>16.4除不可抗力等因素外，中标（成交）通知书发出后，采购人改变中标（成交）结果，或者中标（成交）投标人拒绝签订采购合同的，应当承担相应的法律责任。</w:t>
      </w:r>
    </w:p>
    <w:p w14:paraId="11F8F819">
      <w:pPr>
        <w:spacing w:line="360" w:lineRule="auto"/>
        <w:ind w:firstLine="420" w:firstLineChars="200"/>
        <w:rPr>
          <w:rFonts w:ascii="宋体" w:hAnsi="宋体" w:cs="宋体"/>
          <w:highlight w:val="none"/>
        </w:rPr>
      </w:pPr>
      <w:r>
        <w:rPr>
          <w:rFonts w:hint="eastAsia" w:ascii="宋体" w:hAnsi="宋体" w:cs="宋体"/>
          <w:highlight w:val="none"/>
        </w:rPr>
        <w:t>16.5中标（成交）投标人拒绝签订采购合同的，采购人应重新开展采购活动。拒绝签订采购合同的中标（成交）投标人不得参加对该项目重新开展的采购活动。</w:t>
      </w:r>
    </w:p>
    <w:p w14:paraId="20D5EA1D">
      <w:pPr>
        <w:spacing w:line="360" w:lineRule="auto"/>
        <w:ind w:firstLine="420" w:firstLineChars="200"/>
        <w:rPr>
          <w:rFonts w:ascii="宋体" w:hAnsi="宋体" w:cs="宋体"/>
          <w:highlight w:val="none"/>
        </w:rPr>
      </w:pPr>
      <w:r>
        <w:rPr>
          <w:rFonts w:hint="eastAsia" w:ascii="宋体" w:hAnsi="宋体" w:cs="宋体"/>
          <w:highlight w:val="none"/>
        </w:rPr>
        <w:t>16.6中标人不遵守招标文件和投标文件的要约及承诺而擅自修改报价，或在接到《中标通知书》后借故拖延、拒签合同而造成超过规定时间的，取消该投标人的中标资格。在此情况下，采购人和招标代理机构重新招标，对受影响的投标人不承担任何责任。</w:t>
      </w:r>
    </w:p>
    <w:p w14:paraId="123833F3">
      <w:pPr>
        <w:spacing w:line="360" w:lineRule="auto"/>
        <w:ind w:firstLine="420" w:firstLineChars="200"/>
        <w:rPr>
          <w:rFonts w:ascii="宋体" w:hAnsi="宋体" w:cs="宋体"/>
          <w:highlight w:val="none"/>
        </w:rPr>
      </w:pPr>
      <w:r>
        <w:rPr>
          <w:rFonts w:hint="eastAsia" w:ascii="宋体" w:hAnsi="宋体" w:cs="宋体"/>
          <w:highlight w:val="none"/>
        </w:rPr>
        <w:t>16.7采购人与中标人签订合同后招标代理机构将中标结果通知落选投标人，采购人和招标代理机构对评标结果不负责解释。</w:t>
      </w:r>
    </w:p>
    <w:p w14:paraId="01EDFB08">
      <w:pPr>
        <w:spacing w:line="360" w:lineRule="auto"/>
        <w:ind w:firstLine="420" w:firstLineChars="200"/>
        <w:rPr>
          <w:rFonts w:ascii="宋体" w:hAnsi="宋体" w:cs="宋体"/>
          <w:highlight w:val="none"/>
        </w:rPr>
      </w:pPr>
      <w:r>
        <w:rPr>
          <w:rFonts w:hint="eastAsia" w:ascii="宋体" w:hAnsi="宋体" w:cs="宋体"/>
          <w:highlight w:val="none"/>
        </w:rPr>
        <w:t>16.8采购人变更数量的权利</w:t>
      </w:r>
    </w:p>
    <w:p w14:paraId="46B804FD">
      <w:pPr>
        <w:spacing w:line="360" w:lineRule="auto"/>
        <w:ind w:firstLine="420" w:firstLineChars="200"/>
        <w:rPr>
          <w:rFonts w:ascii="宋体" w:hAnsi="宋体" w:cs="宋体"/>
          <w:highlight w:val="none"/>
        </w:rPr>
      </w:pPr>
      <w:r>
        <w:rPr>
          <w:rFonts w:hint="eastAsia" w:ascii="宋体" w:hAnsi="宋体" w:cs="宋体"/>
          <w:highlight w:val="none"/>
        </w:rPr>
        <w:t>采购人在授予合同时有权对“技术要求及采购服务一览表”中规定的服务数量和服务予以增加或减少，但必须符合法律法规的相关规定。</w:t>
      </w:r>
    </w:p>
    <w:p w14:paraId="4A1C3C01">
      <w:pPr>
        <w:spacing w:line="420" w:lineRule="exact"/>
        <w:ind w:firstLine="480" w:firstLineChars="200"/>
        <w:rPr>
          <w:rFonts w:ascii="宋体" w:hAnsi="宋体" w:cs="宋体"/>
          <w:sz w:val="24"/>
          <w:highlight w:val="none"/>
        </w:rPr>
      </w:pPr>
    </w:p>
    <w:p w14:paraId="52F9792B">
      <w:pPr>
        <w:pStyle w:val="2"/>
        <w:numPr>
          <w:ilvl w:val="0"/>
          <w:numId w:val="0"/>
        </w:numPr>
        <w:spacing w:line="360" w:lineRule="auto"/>
        <w:jc w:val="center"/>
        <w:rPr>
          <w:rFonts w:ascii="宋体" w:hAnsi="宋体" w:cs="宋体"/>
          <w:sz w:val="36"/>
          <w:highlight w:val="none"/>
        </w:rPr>
      </w:pPr>
      <w:bookmarkStart w:id="58" w:name="_Toc23756"/>
      <w:r>
        <w:rPr>
          <w:rFonts w:hint="eastAsia" w:ascii="宋体" w:hAnsi="宋体" w:cs="宋体"/>
          <w:sz w:val="36"/>
          <w:highlight w:val="none"/>
        </w:rPr>
        <w:br w:type="page"/>
      </w:r>
      <w:bookmarkStart w:id="59" w:name="_Toc137803619"/>
      <w:bookmarkStart w:id="60" w:name="_Toc6660"/>
      <w:r>
        <w:rPr>
          <w:rFonts w:hint="eastAsia" w:ascii="宋体" w:hAnsi="宋体" w:cs="宋体"/>
          <w:sz w:val="36"/>
          <w:highlight w:val="none"/>
        </w:rPr>
        <w:t>第五章  投标文件的有效性</w:t>
      </w:r>
      <w:bookmarkEnd w:id="58"/>
      <w:bookmarkEnd w:id="59"/>
      <w:bookmarkEnd w:id="60"/>
    </w:p>
    <w:p w14:paraId="0881E81B">
      <w:pPr>
        <w:pStyle w:val="7"/>
        <w:spacing w:line="440" w:lineRule="exact"/>
        <w:ind w:firstLine="413" w:firstLineChars="196"/>
        <w:rPr>
          <w:rFonts w:hAnsi="宋体" w:cs="宋体"/>
          <w:b/>
          <w:highlight w:val="none"/>
        </w:rPr>
      </w:pPr>
      <w:r>
        <w:rPr>
          <w:rFonts w:hint="eastAsia" w:hAnsi="宋体" w:cs="宋体"/>
          <w:b/>
          <w:highlight w:val="none"/>
        </w:rPr>
        <w:t>1.有下列情形之一的，招标方将不予受理投标文件：</w:t>
      </w:r>
    </w:p>
    <w:p w14:paraId="0990D49E">
      <w:pPr>
        <w:tabs>
          <w:tab w:val="left" w:pos="5325"/>
        </w:tabs>
        <w:adjustRightInd w:val="0"/>
        <w:snapToGrid w:val="0"/>
        <w:spacing w:line="440" w:lineRule="exact"/>
        <w:ind w:firstLine="420" w:firstLineChars="200"/>
        <w:rPr>
          <w:rFonts w:ascii="宋体" w:hAnsi="宋体" w:cs="宋体"/>
          <w:highlight w:val="none"/>
        </w:rPr>
      </w:pPr>
      <w:r>
        <w:rPr>
          <w:rFonts w:hint="eastAsia" w:ascii="宋体" w:hAnsi="宋体" w:cs="宋体"/>
          <w:highlight w:val="none"/>
        </w:rPr>
        <w:t>1.1逾期上传电子档投标文件至“</w:t>
      </w:r>
      <w:r>
        <w:rPr>
          <w:rFonts w:hint="eastAsia" w:ascii="宋体" w:hAnsi="宋体" w:cs="宋体"/>
          <w:bCs/>
          <w:color w:val="auto"/>
          <w:szCs w:val="21"/>
          <w:highlight w:val="none"/>
        </w:rPr>
        <w:t>义乌市阳光招标采购平台</w:t>
      </w:r>
      <w:r>
        <w:rPr>
          <w:rFonts w:hint="eastAsia" w:ascii="宋体" w:hAnsi="宋体" w:cs="宋体"/>
          <w:highlight w:val="none"/>
        </w:rPr>
        <w:t>”平台的；</w:t>
      </w:r>
    </w:p>
    <w:p w14:paraId="0D43EBF2">
      <w:pPr>
        <w:adjustRightInd w:val="0"/>
        <w:snapToGrid w:val="0"/>
        <w:spacing w:line="440" w:lineRule="exact"/>
        <w:ind w:firstLine="422" w:firstLineChars="200"/>
        <w:rPr>
          <w:rFonts w:ascii="宋体" w:hAnsi="宋体" w:cs="宋体"/>
          <w:b/>
          <w:highlight w:val="none"/>
        </w:rPr>
      </w:pPr>
      <w:r>
        <w:rPr>
          <w:rFonts w:hint="eastAsia" w:ascii="宋体" w:hAnsi="宋体" w:cs="宋体"/>
          <w:b/>
          <w:highlight w:val="none"/>
        </w:rPr>
        <w:t>2.投标文件在资格或商务技术评审中出现下列情形之一的，由评标委员会审核后按无效投标文件处理：</w:t>
      </w:r>
    </w:p>
    <w:p w14:paraId="27CCE004">
      <w:pPr>
        <w:tabs>
          <w:tab w:val="left" w:pos="5325"/>
        </w:tabs>
        <w:adjustRightInd w:val="0"/>
        <w:snapToGrid w:val="0"/>
        <w:spacing w:line="440" w:lineRule="exact"/>
        <w:ind w:firstLine="420" w:firstLineChars="200"/>
        <w:rPr>
          <w:rFonts w:ascii="宋体" w:hAnsi="宋体" w:cs="宋体"/>
          <w:highlight w:val="none"/>
        </w:rPr>
      </w:pPr>
      <w:r>
        <w:rPr>
          <w:rFonts w:hint="eastAsia" w:ascii="宋体" w:hAnsi="宋体" w:cs="宋体"/>
          <w:highlight w:val="none"/>
        </w:rPr>
        <w:t>2.1资格响应文件或商务技术响应文件中包含商务报价的。</w:t>
      </w:r>
    </w:p>
    <w:p w14:paraId="7AAE4BEE">
      <w:pPr>
        <w:tabs>
          <w:tab w:val="left" w:pos="5325"/>
        </w:tabs>
        <w:adjustRightInd w:val="0"/>
        <w:snapToGrid w:val="0"/>
        <w:spacing w:line="440" w:lineRule="exact"/>
        <w:ind w:firstLine="420" w:firstLineChars="200"/>
        <w:rPr>
          <w:rFonts w:ascii="宋体" w:hAnsi="宋体" w:cs="宋体"/>
          <w:highlight w:val="none"/>
        </w:rPr>
      </w:pPr>
      <w:r>
        <w:rPr>
          <w:rFonts w:hint="eastAsia" w:ascii="宋体" w:hAnsi="宋体" w:cs="宋体"/>
          <w:highlight w:val="none"/>
        </w:rPr>
        <w:t>2.2招标文件关于投标文件组成内容商务技术响应文件要求中打“★”的内容，投标人的投标文件内容未提供完整的，或关键字迹模糊、无法辨认的，或未按其规定的格式及要求填写、签字、盖章，或提供的投标文件内容不符合招标文件中有关打★号的条款的规定。</w:t>
      </w:r>
    </w:p>
    <w:p w14:paraId="235A4391">
      <w:pPr>
        <w:tabs>
          <w:tab w:val="left" w:pos="5325"/>
        </w:tabs>
        <w:adjustRightInd w:val="0"/>
        <w:snapToGrid w:val="0"/>
        <w:spacing w:line="440" w:lineRule="exact"/>
        <w:ind w:firstLine="420" w:firstLineChars="200"/>
        <w:rPr>
          <w:rFonts w:ascii="宋体" w:hAnsi="宋体" w:cs="宋体"/>
          <w:highlight w:val="none"/>
        </w:rPr>
      </w:pPr>
      <w:r>
        <w:rPr>
          <w:rFonts w:hint="eastAsia" w:ascii="宋体" w:hAnsi="宋体" w:cs="宋体"/>
          <w:highlight w:val="none"/>
        </w:rPr>
        <w:t>2.3投标人的投标资格不符合招标文件的资格要求规定。</w:t>
      </w:r>
    </w:p>
    <w:p w14:paraId="62368E55">
      <w:pPr>
        <w:tabs>
          <w:tab w:val="left" w:pos="5325"/>
        </w:tabs>
        <w:adjustRightInd w:val="0"/>
        <w:snapToGrid w:val="0"/>
        <w:spacing w:line="440" w:lineRule="exact"/>
        <w:ind w:firstLine="420" w:firstLineChars="200"/>
        <w:rPr>
          <w:rFonts w:ascii="宋体" w:hAnsi="宋体" w:cs="宋体"/>
          <w:highlight w:val="none"/>
        </w:rPr>
      </w:pPr>
      <w:r>
        <w:rPr>
          <w:rFonts w:hint="eastAsia" w:ascii="宋体" w:hAnsi="宋体" w:cs="宋体"/>
          <w:highlight w:val="none"/>
        </w:rPr>
        <w:t>2.4投标人递交两份或多份内容不同的投标文件，且未声明哪一个有效，但按招标文件规定提交备选方案的除外。</w:t>
      </w:r>
    </w:p>
    <w:p w14:paraId="0C4C9BD9">
      <w:pPr>
        <w:adjustRightInd w:val="0"/>
        <w:snapToGrid w:val="0"/>
        <w:spacing w:line="440" w:lineRule="exact"/>
        <w:ind w:firstLine="420" w:firstLineChars="200"/>
        <w:rPr>
          <w:rFonts w:ascii="宋体" w:hAnsi="宋体" w:cs="宋体"/>
          <w:highlight w:val="none"/>
        </w:rPr>
      </w:pPr>
      <w:r>
        <w:rPr>
          <w:rFonts w:hint="eastAsia" w:ascii="宋体" w:hAnsi="宋体" w:cs="宋体"/>
          <w:highlight w:val="none"/>
        </w:rPr>
        <w:t>2.5投标人所投产品的数量不符合招标文件规定的。</w:t>
      </w:r>
    </w:p>
    <w:p w14:paraId="66CF17BD">
      <w:pPr>
        <w:spacing w:line="440" w:lineRule="exact"/>
        <w:ind w:firstLine="420" w:firstLineChars="200"/>
        <w:rPr>
          <w:rFonts w:ascii="宋体" w:hAnsi="宋体" w:cs="宋体"/>
          <w:kern w:val="0"/>
          <w:highlight w:val="none"/>
        </w:rPr>
      </w:pPr>
      <w:r>
        <w:rPr>
          <w:rFonts w:hint="eastAsia" w:ascii="宋体" w:hAnsi="宋体" w:cs="宋体"/>
          <w:kern w:val="0"/>
          <w:highlight w:val="none"/>
        </w:rPr>
        <w:t>2.6投标人借用或冒用他人名义或证件，或投标人涂改证件，或投标人伪造或编造投标资料的。</w:t>
      </w:r>
    </w:p>
    <w:p w14:paraId="36EBCAA7">
      <w:pPr>
        <w:spacing w:line="440" w:lineRule="exact"/>
        <w:ind w:firstLine="420" w:firstLineChars="200"/>
        <w:rPr>
          <w:rFonts w:ascii="宋体" w:hAnsi="宋体" w:cs="宋体"/>
          <w:kern w:val="0"/>
          <w:highlight w:val="none"/>
        </w:rPr>
      </w:pPr>
      <w:r>
        <w:rPr>
          <w:rFonts w:hint="eastAsia" w:ascii="宋体" w:hAnsi="宋体" w:cs="宋体"/>
          <w:kern w:val="0"/>
          <w:highlight w:val="none"/>
        </w:rPr>
        <w:t>2.7投标中不同投标人的投标文件出现雷同或相似（包括部分雷同或相似），对所有雷同或相似投标人按无效标处理，招标方将保留进一步追究责任的权利；或投标人串标的。</w:t>
      </w:r>
    </w:p>
    <w:p w14:paraId="33B6B29B">
      <w:pPr>
        <w:spacing w:line="440" w:lineRule="exact"/>
        <w:ind w:firstLine="420" w:firstLineChars="200"/>
        <w:rPr>
          <w:rFonts w:ascii="宋体" w:hAnsi="宋体" w:cs="宋体"/>
          <w:kern w:val="0"/>
          <w:highlight w:val="none"/>
        </w:rPr>
      </w:pPr>
      <w:r>
        <w:rPr>
          <w:rFonts w:hint="eastAsia" w:ascii="宋体" w:hAnsi="宋体" w:cs="宋体"/>
          <w:kern w:val="0"/>
          <w:highlight w:val="none"/>
        </w:rPr>
        <w:t>2.8其</w:t>
      </w:r>
      <w:r>
        <w:rPr>
          <w:rFonts w:hint="eastAsia" w:ascii="宋体" w:hAnsi="宋体" w:cs="宋体"/>
          <w:highlight w:val="none"/>
        </w:rPr>
        <w:t>它对本招标文件中打★号的条款未完全响应的。</w:t>
      </w:r>
    </w:p>
    <w:p w14:paraId="1634065A">
      <w:pPr>
        <w:spacing w:line="440" w:lineRule="exact"/>
        <w:ind w:firstLine="420" w:firstLineChars="200"/>
        <w:rPr>
          <w:rFonts w:ascii="宋体" w:hAnsi="宋体" w:cs="宋体"/>
          <w:highlight w:val="none"/>
        </w:rPr>
      </w:pPr>
      <w:r>
        <w:rPr>
          <w:rFonts w:hint="eastAsia" w:ascii="宋体" w:hAnsi="宋体" w:cs="宋体"/>
          <w:kern w:val="0"/>
          <w:highlight w:val="none"/>
        </w:rPr>
        <w:t>2.9经评标委员会认定，</w:t>
      </w:r>
      <w:r>
        <w:rPr>
          <w:rFonts w:hint="eastAsia" w:ascii="宋体" w:hAnsi="宋体" w:cs="宋体"/>
          <w:highlight w:val="none"/>
        </w:rPr>
        <w:t>投标文件附有采购人不能接受的条件。</w:t>
      </w:r>
    </w:p>
    <w:p w14:paraId="159ADF6A">
      <w:pPr>
        <w:spacing w:line="440" w:lineRule="exact"/>
        <w:ind w:firstLine="420" w:firstLineChars="200"/>
        <w:rPr>
          <w:rFonts w:ascii="宋体" w:hAnsi="宋体" w:cs="宋体"/>
          <w:highlight w:val="none"/>
        </w:rPr>
      </w:pPr>
      <w:r>
        <w:rPr>
          <w:rFonts w:hint="eastAsia" w:ascii="宋体" w:hAnsi="宋体" w:cs="宋体"/>
          <w:highlight w:val="none"/>
        </w:rPr>
        <w:t>2.10评标委员会要求投标人对其投标文件作出</w:t>
      </w:r>
      <w:r>
        <w:rPr>
          <w:rFonts w:hint="eastAsia" w:ascii="宋体" w:hAnsi="宋体" w:cs="宋体"/>
          <w:b/>
          <w:highlight w:val="none"/>
        </w:rPr>
        <w:t>澄清或说明，</w:t>
      </w:r>
      <w:r>
        <w:rPr>
          <w:rFonts w:hint="eastAsia" w:ascii="宋体" w:hAnsi="宋体" w:cs="宋体"/>
          <w:highlight w:val="none"/>
        </w:rPr>
        <w:t>如果投标人代表拒绝</w:t>
      </w:r>
      <w:r>
        <w:rPr>
          <w:rFonts w:hint="eastAsia" w:ascii="宋体" w:hAnsi="宋体" w:cs="宋体"/>
          <w:b/>
          <w:highlight w:val="none"/>
        </w:rPr>
        <w:t>澄清或说明的，或者拒绝签字的</w:t>
      </w:r>
      <w:r>
        <w:rPr>
          <w:rFonts w:hint="eastAsia" w:ascii="宋体" w:hAnsi="宋体" w:cs="宋体"/>
          <w:highlight w:val="none"/>
        </w:rPr>
        <w:t>。</w:t>
      </w:r>
    </w:p>
    <w:p w14:paraId="43AE6149">
      <w:pPr>
        <w:adjustRightInd w:val="0"/>
        <w:snapToGrid w:val="0"/>
        <w:spacing w:line="440" w:lineRule="exact"/>
        <w:ind w:firstLine="422" w:firstLineChars="200"/>
        <w:rPr>
          <w:rFonts w:ascii="宋体" w:hAnsi="宋体" w:cs="宋体"/>
          <w:b/>
          <w:highlight w:val="none"/>
        </w:rPr>
      </w:pPr>
      <w:r>
        <w:rPr>
          <w:rFonts w:hint="eastAsia" w:ascii="宋体" w:hAnsi="宋体" w:cs="宋体"/>
          <w:b/>
          <w:highlight w:val="none"/>
        </w:rPr>
        <w:t>3.投标文件在投标报价评审出现下列情形之一的，由评标委员会审核后按无效投标文件处理：</w:t>
      </w:r>
    </w:p>
    <w:p w14:paraId="1844F912">
      <w:pPr>
        <w:adjustRightInd w:val="0"/>
        <w:snapToGrid w:val="0"/>
        <w:spacing w:line="440" w:lineRule="exact"/>
        <w:ind w:firstLine="420" w:firstLineChars="200"/>
        <w:rPr>
          <w:rFonts w:ascii="宋体" w:hAnsi="宋体" w:cs="宋体"/>
          <w:kern w:val="0"/>
          <w:highlight w:val="none"/>
        </w:rPr>
      </w:pPr>
      <w:r>
        <w:rPr>
          <w:rFonts w:hint="eastAsia" w:ascii="宋体" w:hAnsi="宋体" w:cs="宋体"/>
          <w:highlight w:val="none"/>
        </w:rPr>
        <w:t>3.1招标文件关于投标文件组成内容报价响应文件要求中打“★”的</w:t>
      </w:r>
      <w:r>
        <w:rPr>
          <w:rFonts w:hint="eastAsia" w:ascii="宋体" w:hAnsi="宋体" w:cs="宋体"/>
          <w:kern w:val="0"/>
          <w:highlight w:val="none"/>
        </w:rPr>
        <w:t>内容，投标人的投标文件内容未提供完整，或关键字迹模糊、无法辨认的，或未按其规定的格式及要求填写、签字、盖章，或提供的投标文件内容不符合招标文件的中有关打★号的条款的规定。</w:t>
      </w:r>
    </w:p>
    <w:p w14:paraId="685FDE4F">
      <w:pPr>
        <w:adjustRightInd w:val="0"/>
        <w:snapToGrid w:val="0"/>
        <w:spacing w:line="440" w:lineRule="exact"/>
        <w:ind w:firstLine="420" w:firstLineChars="200"/>
        <w:rPr>
          <w:rFonts w:ascii="宋体" w:hAnsi="宋体" w:cs="宋体"/>
          <w:kern w:val="0"/>
          <w:highlight w:val="none"/>
        </w:rPr>
      </w:pPr>
      <w:r>
        <w:rPr>
          <w:rFonts w:hint="eastAsia" w:ascii="宋体" w:hAnsi="宋体" w:cs="宋体"/>
          <w:kern w:val="0"/>
          <w:highlight w:val="none"/>
        </w:rPr>
        <w:t>3.2投标总价高于预算价（或（单价）最高限价）。</w:t>
      </w:r>
    </w:p>
    <w:p w14:paraId="211647FC">
      <w:pPr>
        <w:adjustRightInd w:val="0"/>
        <w:snapToGrid w:val="0"/>
        <w:spacing w:line="440" w:lineRule="exact"/>
        <w:ind w:firstLine="420" w:firstLineChars="200"/>
        <w:rPr>
          <w:rFonts w:ascii="宋体" w:hAnsi="宋体" w:cs="宋体"/>
          <w:kern w:val="0"/>
          <w:highlight w:val="none"/>
        </w:rPr>
      </w:pPr>
      <w:r>
        <w:rPr>
          <w:rFonts w:hint="eastAsia" w:ascii="宋体" w:hAnsi="宋体" w:cs="宋体"/>
          <w:kern w:val="0"/>
          <w:highlight w:val="none"/>
        </w:rPr>
        <w:t>3.3投标报价低于企业成本价者或未填报企业成本价者；</w:t>
      </w:r>
    </w:p>
    <w:p w14:paraId="6DA284CE">
      <w:pPr>
        <w:adjustRightInd w:val="0"/>
        <w:snapToGrid w:val="0"/>
        <w:spacing w:line="440" w:lineRule="exact"/>
        <w:ind w:firstLine="420" w:firstLineChars="200"/>
        <w:rPr>
          <w:rFonts w:ascii="宋体" w:hAnsi="宋体" w:cs="宋体"/>
          <w:highlight w:val="none"/>
        </w:rPr>
      </w:pPr>
      <w:r>
        <w:rPr>
          <w:rFonts w:hint="eastAsia" w:ascii="宋体" w:hAnsi="宋体" w:cs="宋体"/>
          <w:highlight w:val="none"/>
        </w:rPr>
        <w:t>3.4投标人的所投产品的数量不符合招标文件规定的。</w:t>
      </w:r>
    </w:p>
    <w:p w14:paraId="2BE0734B">
      <w:pPr>
        <w:adjustRightInd w:val="0"/>
        <w:snapToGrid w:val="0"/>
        <w:spacing w:line="440" w:lineRule="exact"/>
        <w:ind w:firstLine="420" w:firstLineChars="200"/>
        <w:rPr>
          <w:rFonts w:ascii="宋体" w:hAnsi="宋体" w:cs="宋体"/>
          <w:highlight w:val="none"/>
        </w:rPr>
      </w:pPr>
      <w:r>
        <w:rPr>
          <w:rFonts w:hint="eastAsia" w:ascii="宋体" w:hAnsi="宋体" w:cs="宋体"/>
          <w:highlight w:val="none"/>
        </w:rPr>
        <w:t>3.5投标人的投标报价未明确的，或者对同一采购项目提供两个或两个以上报价且未声明哪一个有效的。</w:t>
      </w:r>
    </w:p>
    <w:p w14:paraId="40BAFC93">
      <w:pPr>
        <w:adjustRightInd w:val="0"/>
        <w:snapToGrid w:val="0"/>
        <w:spacing w:line="440" w:lineRule="exact"/>
        <w:ind w:firstLine="420" w:firstLineChars="200"/>
        <w:rPr>
          <w:rFonts w:ascii="宋体" w:hAnsi="宋体" w:cs="宋体"/>
          <w:highlight w:val="none"/>
        </w:rPr>
      </w:pPr>
      <w:r>
        <w:rPr>
          <w:rFonts w:hint="eastAsia" w:ascii="宋体" w:hAnsi="宋体" w:cs="宋体"/>
          <w:highlight w:val="none"/>
        </w:rPr>
        <w:t>3.6经评标委员会审议认为投标文件附有采购人不能接受的条件。评标委员会认为投标人的报价明显低于其他通过符合性审查投标人的报价，有可能影响服务质量或者不能诚信履约的，要求其在评标系统合理的时间内提供书面说明，必要时提交相关证明材料；投标人不能证明其报价合理性的。</w:t>
      </w:r>
    </w:p>
    <w:p w14:paraId="3329E70E">
      <w:pPr>
        <w:adjustRightInd w:val="0"/>
        <w:snapToGrid w:val="0"/>
        <w:spacing w:line="440" w:lineRule="exact"/>
        <w:ind w:firstLine="420" w:firstLineChars="200"/>
        <w:rPr>
          <w:rFonts w:ascii="宋体" w:hAnsi="宋体" w:cs="宋体"/>
          <w:highlight w:val="none"/>
        </w:rPr>
      </w:pPr>
      <w:r>
        <w:rPr>
          <w:rFonts w:hint="eastAsia" w:ascii="宋体" w:hAnsi="宋体" w:cs="宋体"/>
          <w:highlight w:val="none"/>
        </w:rPr>
        <w:t>3.7其它对本招标文件中打★号的条款未完全响应的。</w:t>
      </w:r>
    </w:p>
    <w:p w14:paraId="62D9E013">
      <w:pPr>
        <w:adjustRightInd w:val="0"/>
        <w:snapToGrid w:val="0"/>
        <w:spacing w:line="440" w:lineRule="exact"/>
        <w:ind w:firstLine="420" w:firstLineChars="200"/>
        <w:rPr>
          <w:rFonts w:ascii="宋体" w:hAnsi="宋体" w:cs="宋体"/>
          <w:highlight w:val="none"/>
        </w:rPr>
      </w:pPr>
      <w:r>
        <w:rPr>
          <w:rFonts w:hint="eastAsia" w:ascii="宋体" w:hAnsi="宋体" w:cs="宋体"/>
          <w:highlight w:val="none"/>
        </w:rPr>
        <w:t>3.8当投标人由于报价计算错误，投标人拒绝接受按招标文件的规定进行的修正处理（或投标人代表拒绝签名确认）。</w:t>
      </w:r>
    </w:p>
    <w:p w14:paraId="04CB6D3F">
      <w:pPr>
        <w:adjustRightInd w:val="0"/>
        <w:snapToGrid w:val="0"/>
        <w:spacing w:line="440" w:lineRule="exact"/>
        <w:ind w:firstLine="420" w:firstLineChars="200"/>
        <w:rPr>
          <w:rFonts w:ascii="宋体" w:hAnsi="宋体" w:cs="宋体"/>
          <w:highlight w:val="none"/>
        </w:rPr>
      </w:pPr>
      <w:r>
        <w:rPr>
          <w:rFonts w:hint="eastAsia" w:ascii="宋体" w:hAnsi="宋体" w:cs="宋体"/>
          <w:highlight w:val="none"/>
        </w:rPr>
        <w:t>4.在资格审查及评审过程中，符合中华人民共和国财政部令第87号《政府采购货物和服务招标投标管理办法》第三十七条情形之一的，视为投标人串通投标，其投标无效，并移送采购监管部门：</w:t>
      </w:r>
    </w:p>
    <w:p w14:paraId="3A8E432B">
      <w:pPr>
        <w:adjustRightInd w:val="0"/>
        <w:snapToGrid w:val="0"/>
        <w:spacing w:line="440" w:lineRule="exact"/>
        <w:ind w:firstLine="420" w:firstLineChars="200"/>
        <w:rPr>
          <w:rFonts w:ascii="宋体" w:hAnsi="宋体" w:cs="宋体"/>
          <w:highlight w:val="none"/>
        </w:rPr>
      </w:pPr>
      <w:r>
        <w:rPr>
          <w:rFonts w:hint="eastAsia" w:ascii="宋体" w:hAnsi="宋体" w:cs="宋体"/>
          <w:highlight w:val="none"/>
        </w:rPr>
        <w:t>（1）不同投标人的投标文件由同一单位或者个人编制；</w:t>
      </w:r>
    </w:p>
    <w:p w14:paraId="5D2592B1">
      <w:pPr>
        <w:adjustRightInd w:val="0"/>
        <w:snapToGrid w:val="0"/>
        <w:spacing w:line="440" w:lineRule="exact"/>
        <w:ind w:firstLine="420" w:firstLineChars="200"/>
        <w:rPr>
          <w:rFonts w:ascii="宋体" w:hAnsi="宋体" w:cs="宋体"/>
          <w:highlight w:val="none"/>
        </w:rPr>
      </w:pPr>
      <w:r>
        <w:rPr>
          <w:rFonts w:hint="eastAsia" w:ascii="宋体" w:hAnsi="宋体" w:cs="宋体"/>
          <w:highlight w:val="none"/>
        </w:rPr>
        <w:t>（2）不同投标人委托同一单位或者个人办理投标事宜；</w:t>
      </w:r>
    </w:p>
    <w:p w14:paraId="687CC217">
      <w:pPr>
        <w:adjustRightInd w:val="0"/>
        <w:snapToGrid w:val="0"/>
        <w:spacing w:line="440" w:lineRule="exact"/>
        <w:ind w:firstLine="420" w:firstLineChars="200"/>
        <w:rPr>
          <w:rFonts w:ascii="宋体" w:hAnsi="宋体" w:cs="宋体"/>
          <w:highlight w:val="none"/>
        </w:rPr>
      </w:pPr>
      <w:r>
        <w:rPr>
          <w:rFonts w:hint="eastAsia" w:ascii="宋体" w:hAnsi="宋体" w:cs="宋体"/>
          <w:highlight w:val="none"/>
        </w:rPr>
        <w:t>（3）不同投标人的投标文件载明的项目管理成员或者联系人员为同一人；</w:t>
      </w:r>
    </w:p>
    <w:p w14:paraId="289244E8">
      <w:pPr>
        <w:adjustRightInd w:val="0"/>
        <w:snapToGrid w:val="0"/>
        <w:spacing w:line="440" w:lineRule="exact"/>
        <w:ind w:firstLine="420" w:firstLineChars="200"/>
        <w:rPr>
          <w:rFonts w:ascii="宋体" w:hAnsi="宋体" w:cs="宋体"/>
          <w:highlight w:val="none"/>
        </w:rPr>
      </w:pPr>
      <w:r>
        <w:rPr>
          <w:rFonts w:hint="eastAsia" w:ascii="宋体" w:hAnsi="宋体" w:cs="宋体"/>
          <w:highlight w:val="none"/>
        </w:rPr>
        <w:t>（4）不同投标人的投标文件异常一致或者投标报价呈规律性差异；</w:t>
      </w:r>
    </w:p>
    <w:p w14:paraId="35FC7EFD">
      <w:pPr>
        <w:adjustRightInd w:val="0"/>
        <w:snapToGrid w:val="0"/>
        <w:spacing w:line="440" w:lineRule="exact"/>
        <w:ind w:firstLine="420" w:firstLineChars="200"/>
        <w:rPr>
          <w:rFonts w:ascii="宋体" w:hAnsi="宋体" w:cs="宋体"/>
          <w:highlight w:val="none"/>
        </w:rPr>
      </w:pPr>
      <w:r>
        <w:rPr>
          <w:rFonts w:hint="eastAsia" w:ascii="宋体" w:hAnsi="宋体" w:cs="宋体"/>
          <w:highlight w:val="none"/>
        </w:rPr>
        <w:t>（5）不同投标人的投标文件相互混装。</w:t>
      </w:r>
    </w:p>
    <w:p w14:paraId="7A3A9120">
      <w:pPr>
        <w:spacing w:line="480" w:lineRule="exact"/>
        <w:ind w:firstLine="422" w:firstLineChars="200"/>
        <w:rPr>
          <w:rFonts w:ascii="宋体" w:hAnsi="宋体" w:cs="宋体"/>
          <w:b/>
          <w:kern w:val="0"/>
          <w:highlight w:val="none"/>
        </w:rPr>
      </w:pPr>
      <w:r>
        <w:rPr>
          <w:rFonts w:hint="eastAsia" w:ascii="宋体" w:hAnsi="宋体" w:cs="宋体"/>
          <w:b/>
          <w:kern w:val="0"/>
          <w:highlight w:val="none"/>
        </w:rPr>
        <w:t>5.同一个标段（包）的供应商存在下列情形之一的，其投标（响应）文件无效：</w:t>
      </w:r>
    </w:p>
    <w:p w14:paraId="2F4A3805">
      <w:pPr>
        <w:spacing w:line="480" w:lineRule="exact"/>
        <w:ind w:firstLine="420" w:firstLineChars="200"/>
        <w:rPr>
          <w:rFonts w:ascii="宋体" w:hAnsi="宋体" w:cs="宋体"/>
          <w:highlight w:val="none"/>
        </w:rPr>
      </w:pPr>
      <w:r>
        <w:rPr>
          <w:rFonts w:hint="eastAsia" w:ascii="宋体" w:hAnsi="宋体" w:cs="宋体"/>
          <w:highlight w:val="none"/>
        </w:rPr>
        <w:t>5.1不同供应商制作电子投标（响应）文件的计算机网卡MAC地址相同的。</w:t>
      </w:r>
    </w:p>
    <w:p w14:paraId="75BCDAB5">
      <w:pPr>
        <w:spacing w:line="480" w:lineRule="exact"/>
        <w:ind w:firstLine="420" w:firstLineChars="200"/>
        <w:rPr>
          <w:rFonts w:ascii="宋体" w:hAnsi="宋体" w:cs="宋体"/>
          <w:highlight w:val="none"/>
        </w:rPr>
      </w:pPr>
      <w:r>
        <w:rPr>
          <w:rFonts w:hint="eastAsia" w:ascii="宋体" w:hAnsi="宋体" w:cs="宋体"/>
          <w:highlight w:val="none"/>
        </w:rPr>
        <w:t>5.2不同供应商制作电子投标（响应）文件的计算机硬盘序列号相同的。</w:t>
      </w:r>
    </w:p>
    <w:p w14:paraId="5A308B84">
      <w:pPr>
        <w:spacing w:line="480" w:lineRule="exact"/>
        <w:ind w:firstLine="420" w:firstLineChars="200"/>
        <w:rPr>
          <w:rFonts w:ascii="宋体" w:hAnsi="宋体" w:cs="宋体"/>
          <w:b/>
          <w:kern w:val="0"/>
          <w:highlight w:val="none"/>
        </w:rPr>
      </w:pPr>
      <w:r>
        <w:rPr>
          <w:rFonts w:hint="eastAsia" w:ascii="宋体" w:hAnsi="宋体" w:cs="宋体"/>
          <w:highlight w:val="none"/>
        </w:rPr>
        <w:t>5.3不同供应商的投标（响应）文件的内容存在两处以上细节错误一致，且无法合理解释的。</w:t>
      </w:r>
    </w:p>
    <w:p w14:paraId="6EC2E543">
      <w:pPr>
        <w:spacing w:line="480" w:lineRule="exact"/>
        <w:ind w:firstLine="422" w:firstLineChars="200"/>
        <w:rPr>
          <w:rFonts w:ascii="宋体" w:hAnsi="宋体" w:cs="宋体"/>
          <w:b/>
          <w:kern w:val="0"/>
          <w:highlight w:val="none"/>
        </w:rPr>
      </w:pPr>
      <w:r>
        <w:rPr>
          <w:rFonts w:hint="eastAsia" w:ascii="宋体" w:hAnsi="宋体" w:cs="宋体"/>
          <w:b/>
          <w:kern w:val="0"/>
          <w:highlight w:val="none"/>
        </w:rPr>
        <w:t>6.其他违反法律法规的情况：</w:t>
      </w:r>
    </w:p>
    <w:p w14:paraId="4F6705B1">
      <w:pPr>
        <w:spacing w:line="480" w:lineRule="exact"/>
        <w:ind w:firstLine="422" w:firstLineChars="200"/>
        <w:rPr>
          <w:rFonts w:ascii="宋体" w:hAnsi="宋体" w:cs="宋体"/>
          <w:b/>
          <w:bCs/>
          <w:kern w:val="0"/>
          <w:highlight w:val="none"/>
        </w:rPr>
      </w:pPr>
      <w:r>
        <w:rPr>
          <w:rFonts w:hint="eastAsia" w:ascii="宋体" w:hAnsi="宋体" w:cs="宋体"/>
          <w:b/>
          <w:kern w:val="0"/>
          <w:highlight w:val="none"/>
        </w:rPr>
        <w:t>7.评标过程中，非上述所罗列的情况，不得以无效标处理</w:t>
      </w:r>
      <w:r>
        <w:rPr>
          <w:rFonts w:hint="eastAsia" w:ascii="宋体" w:hAnsi="宋体" w:cs="宋体"/>
          <w:b/>
          <w:bCs/>
          <w:kern w:val="0"/>
          <w:highlight w:val="none"/>
        </w:rPr>
        <w:t>。</w:t>
      </w:r>
    </w:p>
    <w:p w14:paraId="75A2F1BA">
      <w:pPr>
        <w:spacing w:line="420" w:lineRule="exact"/>
        <w:ind w:firstLine="422" w:firstLineChars="200"/>
        <w:rPr>
          <w:rFonts w:ascii="宋体" w:hAnsi="宋体" w:cs="宋体"/>
          <w:b/>
          <w:bCs/>
          <w:highlight w:val="none"/>
        </w:rPr>
      </w:pPr>
    </w:p>
    <w:p w14:paraId="7E6AC5A2">
      <w:pPr>
        <w:spacing w:line="420" w:lineRule="exact"/>
        <w:ind w:firstLine="480" w:firstLineChars="200"/>
        <w:rPr>
          <w:rFonts w:ascii="宋体" w:hAnsi="宋体" w:cs="宋体"/>
          <w:sz w:val="24"/>
          <w:highlight w:val="none"/>
        </w:rPr>
      </w:pPr>
    </w:p>
    <w:p w14:paraId="4BA1C54B">
      <w:pPr>
        <w:spacing w:line="420" w:lineRule="exact"/>
        <w:rPr>
          <w:rFonts w:ascii="宋体" w:hAnsi="宋体" w:cs="宋体"/>
          <w:sz w:val="24"/>
          <w:highlight w:val="none"/>
        </w:rPr>
      </w:pPr>
    </w:p>
    <w:p w14:paraId="70393CED">
      <w:pPr>
        <w:spacing w:line="420" w:lineRule="exact"/>
        <w:rPr>
          <w:rFonts w:ascii="宋体" w:hAnsi="宋体" w:cs="宋体"/>
          <w:sz w:val="24"/>
          <w:highlight w:val="none"/>
        </w:rPr>
      </w:pPr>
    </w:p>
    <w:p w14:paraId="73E90CBD">
      <w:pPr>
        <w:pStyle w:val="2"/>
        <w:numPr>
          <w:ilvl w:val="0"/>
          <w:numId w:val="0"/>
        </w:numPr>
        <w:ind w:left="426"/>
        <w:jc w:val="center"/>
        <w:rPr>
          <w:rFonts w:ascii="宋体" w:hAnsi="宋体" w:cs="宋体"/>
          <w:highlight w:val="none"/>
        </w:rPr>
      </w:pPr>
      <w:bookmarkStart w:id="61" w:name="_Toc24899"/>
      <w:r>
        <w:rPr>
          <w:rFonts w:hint="eastAsia" w:ascii="宋体" w:hAnsi="宋体" w:cs="宋体"/>
          <w:highlight w:val="none"/>
        </w:rPr>
        <w:t>第六章  评标办法</w:t>
      </w:r>
      <w:bookmarkEnd w:id="61"/>
    </w:p>
    <w:p w14:paraId="61DEE764">
      <w:pPr>
        <w:pStyle w:val="31"/>
        <w:ind w:firstLine="420" w:firstLineChars="200"/>
        <w:rPr>
          <w:rFonts w:ascii="宋体" w:hAnsi="宋体" w:cs="宋体"/>
          <w:sz w:val="21"/>
          <w:szCs w:val="21"/>
          <w:highlight w:val="none"/>
        </w:rPr>
      </w:pPr>
      <w:r>
        <w:rPr>
          <w:rFonts w:hint="eastAsia" w:ascii="宋体" w:hAnsi="宋体" w:cs="宋体"/>
          <w:sz w:val="21"/>
          <w:szCs w:val="21"/>
          <w:highlight w:val="none"/>
        </w:rPr>
        <w:t>根据法律法规的有关规定，遵循“公开、公平、公正”的原则，结合本次招标的特点，特制定本评标细则。</w:t>
      </w:r>
    </w:p>
    <w:p w14:paraId="0384419D">
      <w:pPr>
        <w:pStyle w:val="31"/>
        <w:ind w:firstLine="422" w:firstLineChars="200"/>
        <w:rPr>
          <w:rFonts w:ascii="宋体" w:hAnsi="宋体" w:cs="宋体"/>
          <w:b/>
          <w:bCs/>
          <w:szCs w:val="21"/>
          <w:highlight w:val="none"/>
        </w:rPr>
      </w:pPr>
      <w:r>
        <w:rPr>
          <w:rFonts w:hint="eastAsia" w:ascii="宋体" w:hAnsi="宋体" w:cs="宋体"/>
          <w:b/>
          <w:bCs/>
          <w:sz w:val="21"/>
          <w:szCs w:val="21"/>
          <w:highlight w:val="none"/>
        </w:rPr>
        <w:t>一、评审程序</w:t>
      </w:r>
    </w:p>
    <w:p w14:paraId="1BC21A6F">
      <w:pPr>
        <w:pStyle w:val="7"/>
        <w:spacing w:line="440" w:lineRule="exact"/>
        <w:ind w:firstLine="420" w:firstLineChars="200"/>
        <w:rPr>
          <w:rFonts w:hAnsi="宋体" w:cs="宋体"/>
          <w:highlight w:val="none"/>
        </w:rPr>
      </w:pPr>
      <w:r>
        <w:rPr>
          <w:rFonts w:hint="eastAsia" w:hAnsi="宋体" w:cs="宋体"/>
          <w:highlight w:val="none"/>
        </w:rPr>
        <w:t xml:space="preserve">评标委员会以开标、评标、询标情况为基本依据，按照招标文件的规定，对各投标人的投标文件按以下程序进行分析、评议： </w:t>
      </w:r>
    </w:p>
    <w:p w14:paraId="3ACE8A7F">
      <w:pPr>
        <w:pStyle w:val="7"/>
        <w:spacing w:line="440" w:lineRule="exact"/>
        <w:ind w:firstLine="420" w:firstLineChars="200"/>
        <w:rPr>
          <w:rFonts w:hAnsi="宋体" w:cs="宋体"/>
          <w:highlight w:val="none"/>
        </w:rPr>
      </w:pPr>
      <w:r>
        <w:rPr>
          <w:rFonts w:hint="eastAsia" w:hAnsi="宋体" w:cs="宋体"/>
          <w:highlight w:val="none"/>
        </w:rPr>
        <w:t>（一）对所有投标人的资格响应文件进行审查，并以开标当日为准，对投标人“信用中国”网站（www.creditchina.gov.cn）、中国政府采购网（www.ccgp.gov.cn）信用记录情况进行查询；</w:t>
      </w:r>
    </w:p>
    <w:p w14:paraId="22FA9B6F">
      <w:pPr>
        <w:pStyle w:val="7"/>
        <w:spacing w:line="440" w:lineRule="exact"/>
        <w:ind w:firstLine="420" w:firstLineChars="200"/>
        <w:rPr>
          <w:rFonts w:hAnsi="宋体" w:cs="宋体"/>
          <w:highlight w:val="none"/>
        </w:rPr>
      </w:pPr>
      <w:r>
        <w:rPr>
          <w:rFonts w:hint="eastAsia" w:hAnsi="宋体" w:cs="宋体"/>
          <w:highlight w:val="none"/>
        </w:rPr>
        <w:t>（二）对通过资格性审查合格的投标人的商务技术响应文件进行符合性审查；</w:t>
      </w:r>
    </w:p>
    <w:p w14:paraId="5A9C0B8D">
      <w:pPr>
        <w:pStyle w:val="7"/>
        <w:spacing w:line="440" w:lineRule="exact"/>
        <w:ind w:firstLine="420" w:firstLineChars="200"/>
        <w:rPr>
          <w:rFonts w:hAnsi="宋体" w:cs="宋体"/>
          <w:highlight w:val="none"/>
        </w:rPr>
      </w:pPr>
      <w:r>
        <w:rPr>
          <w:rFonts w:hint="eastAsia" w:hAnsi="宋体" w:cs="宋体"/>
          <w:highlight w:val="none"/>
        </w:rPr>
        <w:t>（三）对通过符合性审查有效的投标人的商务技术响应文件进行技术评分（详见三、评分细则）；</w:t>
      </w:r>
    </w:p>
    <w:p w14:paraId="58E16C79">
      <w:pPr>
        <w:pStyle w:val="7"/>
        <w:spacing w:line="440" w:lineRule="exact"/>
        <w:ind w:firstLine="420" w:firstLineChars="200"/>
        <w:rPr>
          <w:rFonts w:hAnsi="宋体" w:cs="宋体"/>
          <w:highlight w:val="none"/>
        </w:rPr>
      </w:pPr>
      <w:r>
        <w:rPr>
          <w:rFonts w:hint="eastAsia" w:hAnsi="宋体" w:cs="宋体"/>
          <w:highlight w:val="none"/>
        </w:rPr>
        <w:t>（四）上述投标人的评分结束后，评标委员会对上述投标人的报价文件进行评审；</w:t>
      </w:r>
      <w:r>
        <w:rPr>
          <w:rFonts w:hint="eastAsia" w:hAnsi="宋体" w:cs="宋体"/>
          <w:highlight w:val="none"/>
          <w:u w:val="single"/>
        </w:rPr>
        <w:t>评标委员会认为投标人的报价明显低于其他通过符合性审查投标人的报价，有可能影响服务质量或者不能诚信履约的，应当要求其在评标现场合理的时间内提供书面说明，必要时提交相关佐证材料；投标人不能证明其报价合理性的，评标委员会应当将其作为无效投标处理</w:t>
      </w:r>
      <w:r>
        <w:rPr>
          <w:rFonts w:hint="eastAsia" w:hAnsi="宋体" w:cs="宋体"/>
          <w:highlight w:val="none"/>
        </w:rPr>
        <w:t>。</w:t>
      </w:r>
    </w:p>
    <w:p w14:paraId="79C375A1">
      <w:pPr>
        <w:pStyle w:val="7"/>
        <w:spacing w:line="440" w:lineRule="exact"/>
        <w:ind w:firstLine="420" w:firstLineChars="200"/>
        <w:rPr>
          <w:rFonts w:hAnsi="宋体" w:cs="宋体"/>
          <w:highlight w:val="none"/>
        </w:rPr>
      </w:pPr>
      <w:r>
        <w:rPr>
          <w:rFonts w:hint="eastAsia" w:hAnsi="宋体" w:cs="宋体"/>
          <w:highlight w:val="none"/>
        </w:rPr>
        <w:t>（五）对通过报价评审有效的投标人，由“</w:t>
      </w:r>
      <w:r>
        <w:rPr>
          <w:rFonts w:hint="eastAsia" w:ascii="宋体" w:hAnsi="宋体" w:cs="宋体"/>
          <w:bCs/>
          <w:color w:val="auto"/>
          <w:szCs w:val="21"/>
          <w:highlight w:val="none"/>
        </w:rPr>
        <w:t>义乌市阳光招标采购平台</w:t>
      </w:r>
      <w:r>
        <w:rPr>
          <w:rFonts w:hint="eastAsia" w:hAnsi="宋体" w:cs="宋体"/>
          <w:highlight w:val="none"/>
        </w:rPr>
        <w:t>”平台计算出其报价分及总得分，并由评标委员会进行确认；</w:t>
      </w:r>
    </w:p>
    <w:p w14:paraId="50275E36">
      <w:pPr>
        <w:pStyle w:val="7"/>
        <w:spacing w:line="440" w:lineRule="exact"/>
        <w:ind w:firstLine="420" w:firstLineChars="200"/>
        <w:rPr>
          <w:rFonts w:hAnsi="宋体" w:cs="宋体"/>
          <w:highlight w:val="none"/>
        </w:rPr>
      </w:pPr>
      <w:r>
        <w:rPr>
          <w:rFonts w:hint="eastAsia" w:hAnsi="宋体" w:cs="宋体"/>
          <w:highlight w:val="none"/>
        </w:rPr>
        <w:t>（六）推荐3名中标候选人</w:t>
      </w:r>
    </w:p>
    <w:p w14:paraId="323F6325">
      <w:pPr>
        <w:pStyle w:val="7"/>
        <w:spacing w:line="440" w:lineRule="exact"/>
        <w:ind w:firstLine="420" w:firstLineChars="200"/>
        <w:rPr>
          <w:rFonts w:hAnsi="宋体" w:cs="宋体"/>
          <w:highlight w:val="none"/>
        </w:rPr>
      </w:pPr>
      <w:bookmarkStart w:id="62" w:name="_Toc18574"/>
      <w:r>
        <w:rPr>
          <w:rFonts w:hint="eastAsia" w:hAnsi="宋体" w:cs="宋体"/>
          <w:highlight w:val="none"/>
        </w:rPr>
        <w:t>评标委员会完成评标后，按总得分由高到低排定顺序（得分相同的，按投标报价由低到高顺序排列；得分且投标报价相同的，按技术指标由高到低顺序排列。若以上排序全都相同的，则由采购人代表采用程序随机确定。），评标委员会根据以上排序推荐排名前三的投标单位为中标候选人</w:t>
      </w:r>
      <w:bookmarkEnd w:id="62"/>
      <w:r>
        <w:rPr>
          <w:rFonts w:hint="eastAsia" w:hAnsi="宋体" w:cs="宋体"/>
          <w:highlight w:val="none"/>
        </w:rPr>
        <w:t>。</w:t>
      </w:r>
    </w:p>
    <w:p w14:paraId="08D0E44A">
      <w:pPr>
        <w:spacing w:line="440" w:lineRule="exact"/>
        <w:ind w:firstLine="420" w:firstLineChars="200"/>
        <w:rPr>
          <w:rFonts w:ascii="宋体" w:hAnsi="宋体" w:cs="宋体"/>
          <w:highlight w:val="none"/>
        </w:rPr>
      </w:pPr>
      <w:r>
        <w:rPr>
          <w:rFonts w:hint="eastAsia" w:ascii="宋体" w:hAnsi="宋体" w:cs="宋体"/>
          <w:highlight w:val="none"/>
        </w:rPr>
        <w:t>（七）完成评标报告</w:t>
      </w:r>
    </w:p>
    <w:p w14:paraId="47D100C2">
      <w:pPr>
        <w:pStyle w:val="7"/>
        <w:spacing w:line="440" w:lineRule="exact"/>
        <w:ind w:firstLine="420" w:firstLineChars="200"/>
        <w:jc w:val="left"/>
        <w:rPr>
          <w:rFonts w:hAnsi="宋体" w:cs="宋体"/>
          <w:highlight w:val="none"/>
        </w:rPr>
      </w:pPr>
      <w:r>
        <w:rPr>
          <w:rFonts w:hint="eastAsia" w:hAnsi="宋体" w:cs="宋体"/>
          <w:highlight w:val="none"/>
        </w:rPr>
        <w:t xml:space="preserve">评标委员会向采购人提出评标报告，内容包括评标过程、投标人的优劣对比分析、中标候选人推荐情况、基本结论、存在的问题和评标专家的不同意见。评标报告应经评标委员会所有专家签字，在评标结束时当场提交给采购人。 </w:t>
      </w:r>
    </w:p>
    <w:p w14:paraId="5692CEF5">
      <w:pPr>
        <w:pStyle w:val="7"/>
        <w:spacing w:line="440" w:lineRule="exact"/>
        <w:ind w:firstLine="422" w:firstLineChars="200"/>
        <w:jc w:val="left"/>
        <w:rPr>
          <w:rFonts w:hAnsi="宋体" w:cs="宋体"/>
          <w:b/>
          <w:bCs/>
          <w:highlight w:val="none"/>
        </w:rPr>
      </w:pPr>
      <w:r>
        <w:rPr>
          <w:rFonts w:hint="eastAsia" w:hAnsi="宋体" w:cs="宋体"/>
          <w:b/>
          <w:bCs/>
          <w:highlight w:val="none"/>
        </w:rPr>
        <w:t>二、确定的中标人放弃中标等情况的处理</w:t>
      </w:r>
    </w:p>
    <w:p w14:paraId="7EFB2EC4">
      <w:pPr>
        <w:pStyle w:val="7"/>
        <w:spacing w:line="440" w:lineRule="exact"/>
        <w:ind w:firstLine="420" w:firstLineChars="200"/>
        <w:jc w:val="left"/>
        <w:rPr>
          <w:rFonts w:hAnsi="宋体" w:cs="宋体"/>
          <w:highlight w:val="none"/>
        </w:rPr>
      </w:pPr>
      <w:r>
        <w:rPr>
          <w:rFonts w:hint="eastAsia" w:hAnsi="宋体" w:cs="宋体"/>
          <w:highlight w:val="none"/>
        </w:rPr>
        <w:t>1.当确定的中标人放弃中标，因不可抗力提出不能履行合同或者质疑投诉成立取消中标人资格的，均不再确定其余投标人作为中标人。</w:t>
      </w:r>
    </w:p>
    <w:p w14:paraId="754ED9F9">
      <w:pPr>
        <w:pStyle w:val="7"/>
        <w:spacing w:line="440" w:lineRule="exact"/>
        <w:ind w:firstLine="420" w:firstLineChars="200"/>
        <w:jc w:val="left"/>
        <w:rPr>
          <w:rFonts w:hAnsi="宋体" w:cs="宋体"/>
          <w:highlight w:val="none"/>
        </w:rPr>
      </w:pPr>
      <w:r>
        <w:rPr>
          <w:rFonts w:hint="eastAsia" w:hAnsi="宋体" w:cs="宋体"/>
          <w:highlight w:val="none"/>
        </w:rPr>
        <w:t>2.因中标人原因导致定标后无法签订合同的，中标人应按本文件服务费规定支付招标服务费。</w:t>
      </w:r>
    </w:p>
    <w:p w14:paraId="05EA62BA">
      <w:pPr>
        <w:pStyle w:val="7"/>
        <w:spacing w:line="360" w:lineRule="exact"/>
        <w:ind w:firstLine="420"/>
        <w:rPr>
          <w:rFonts w:hAnsi="宋体" w:cs="宋体"/>
          <w:b/>
          <w:bCs/>
          <w:highlight w:val="none"/>
        </w:rPr>
      </w:pPr>
      <w:r>
        <w:rPr>
          <w:rFonts w:hint="eastAsia" w:hAnsi="宋体" w:cs="宋体"/>
          <w:b/>
          <w:bCs/>
          <w:highlight w:val="none"/>
        </w:rPr>
        <w:t>三、评分细则</w:t>
      </w:r>
    </w:p>
    <w:tbl>
      <w:tblPr>
        <w:tblStyle w:val="14"/>
        <w:tblW w:w="8258" w:type="dxa"/>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10" w:type="dxa"/>
          <w:bottom w:w="0" w:type="dxa"/>
          <w:right w:w="10" w:type="dxa"/>
        </w:tblCellMar>
      </w:tblPr>
      <w:tblGrid>
        <w:gridCol w:w="818"/>
        <w:gridCol w:w="834"/>
        <w:gridCol w:w="5777"/>
        <w:gridCol w:w="829"/>
      </w:tblGrid>
      <w:tr w14:paraId="139A61C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CellMar>
            <w:top w:w="0" w:type="dxa"/>
            <w:left w:w="10" w:type="dxa"/>
            <w:bottom w:w="0" w:type="dxa"/>
            <w:right w:w="10" w:type="dxa"/>
          </w:tblCellMar>
        </w:tblPrEx>
        <w:trPr>
          <w:trHeight w:val="90" w:hRule="atLeast"/>
          <w:jc w:val="center"/>
        </w:trPr>
        <w:tc>
          <w:tcPr>
            <w:tcW w:w="818" w:type="dxa"/>
            <w:tcBorders>
              <w:top w:val="single" w:color="000000" w:sz="12" w:space="0"/>
              <w:left w:val="single" w:color="000000" w:sz="12" w:space="0"/>
              <w:bottom w:val="single" w:color="000000" w:sz="4" w:space="0"/>
              <w:right w:val="single" w:color="000000" w:sz="4" w:space="0"/>
            </w:tcBorders>
            <w:shd w:val="clear" w:color="auto" w:fill="auto"/>
            <w:tcMar>
              <w:top w:w="80" w:type="dxa"/>
              <w:left w:w="80" w:type="dxa"/>
              <w:bottom w:w="80" w:type="dxa"/>
              <w:right w:w="80" w:type="dxa"/>
            </w:tcMar>
            <w:vAlign w:val="center"/>
          </w:tcPr>
          <w:p w14:paraId="74952AF3">
            <w:pPr>
              <w:pStyle w:val="29"/>
              <w:jc w:val="center"/>
              <w:rPr>
                <w:color w:val="auto"/>
                <w:highlight w:val="none"/>
              </w:rPr>
            </w:pPr>
            <w:bookmarkStart w:id="63" w:name="_Toc137803622"/>
            <w:r>
              <w:rPr>
                <w:rFonts w:ascii="宋体" w:hAnsi="宋体" w:eastAsia="宋体" w:cs="宋体"/>
                <w:color w:val="auto"/>
                <w:highlight w:val="none"/>
                <w:lang w:val="zh-TW" w:eastAsia="zh-TW"/>
              </w:rPr>
              <w:t>项目</w:t>
            </w:r>
          </w:p>
        </w:tc>
        <w:tc>
          <w:tcPr>
            <w:tcW w:w="834" w:type="dxa"/>
            <w:tcBorders>
              <w:top w:val="single" w:color="000000" w:sz="12"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1BBF256B">
            <w:pPr>
              <w:pStyle w:val="29"/>
              <w:jc w:val="center"/>
              <w:rPr>
                <w:color w:val="auto"/>
                <w:highlight w:val="none"/>
              </w:rPr>
            </w:pPr>
            <w:r>
              <w:rPr>
                <w:rFonts w:ascii="宋体" w:hAnsi="宋体" w:eastAsia="宋体" w:cs="宋体"/>
                <w:color w:val="auto"/>
                <w:highlight w:val="none"/>
                <w:lang w:val="zh-TW" w:eastAsia="zh-TW"/>
              </w:rPr>
              <w:t>分值</w:t>
            </w:r>
          </w:p>
        </w:tc>
        <w:tc>
          <w:tcPr>
            <w:tcW w:w="5777" w:type="dxa"/>
            <w:tcBorders>
              <w:top w:val="single" w:color="000000" w:sz="12"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792E4A79">
            <w:pPr>
              <w:pStyle w:val="29"/>
              <w:jc w:val="center"/>
              <w:rPr>
                <w:color w:val="auto"/>
                <w:highlight w:val="none"/>
              </w:rPr>
            </w:pPr>
            <w:r>
              <w:rPr>
                <w:rFonts w:ascii="宋体" w:hAnsi="宋体" w:eastAsia="宋体" w:cs="宋体"/>
                <w:color w:val="auto"/>
                <w:highlight w:val="none"/>
                <w:lang w:val="zh-TW" w:eastAsia="zh-TW"/>
              </w:rPr>
              <w:t>评分细则</w:t>
            </w:r>
          </w:p>
        </w:tc>
        <w:tc>
          <w:tcPr>
            <w:tcW w:w="829" w:type="dxa"/>
            <w:tcBorders>
              <w:top w:val="single" w:color="000000" w:sz="12"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0E050408">
            <w:pPr>
              <w:pStyle w:val="29"/>
              <w:jc w:val="center"/>
              <w:rPr>
                <w:rFonts w:ascii="宋体" w:hAnsi="宋体" w:eastAsia="宋体" w:cs="宋体"/>
                <w:color w:val="auto"/>
                <w:highlight w:val="none"/>
                <w:lang w:val="zh-TW" w:eastAsia="zh-TW"/>
              </w:rPr>
            </w:pPr>
          </w:p>
        </w:tc>
      </w:tr>
      <w:tr w14:paraId="6C5E789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2247" w:hRule="atLeast"/>
          <w:jc w:val="center"/>
        </w:trPr>
        <w:tc>
          <w:tcPr>
            <w:tcW w:w="818" w:type="dxa"/>
            <w:tcBorders>
              <w:top w:val="single" w:color="000000" w:sz="12" w:space="0"/>
              <w:left w:val="single" w:color="000000" w:sz="12" w:space="0"/>
              <w:bottom w:val="single" w:color="000000" w:sz="4" w:space="0"/>
              <w:right w:val="single" w:color="000000" w:sz="4" w:space="0"/>
            </w:tcBorders>
            <w:shd w:val="clear" w:color="auto" w:fill="auto"/>
            <w:tcMar>
              <w:top w:w="80" w:type="dxa"/>
              <w:left w:w="80" w:type="dxa"/>
              <w:bottom w:w="80" w:type="dxa"/>
              <w:right w:w="80" w:type="dxa"/>
            </w:tcMar>
            <w:vAlign w:val="center"/>
          </w:tcPr>
          <w:p w14:paraId="3869F776">
            <w:pPr>
              <w:pStyle w:val="29"/>
              <w:jc w:val="center"/>
              <w:rPr>
                <w:rFonts w:ascii="宋体" w:hAnsi="宋体" w:eastAsia="宋体" w:cs="宋体"/>
                <w:color w:val="auto"/>
                <w:highlight w:val="none"/>
                <w:lang w:val="zh-TW"/>
              </w:rPr>
            </w:pPr>
            <w:r>
              <w:rPr>
                <w:rFonts w:hint="eastAsia" w:ascii="宋体" w:hAnsi="宋体" w:eastAsia="宋体" w:cs="宋体"/>
                <w:color w:val="auto"/>
                <w:highlight w:val="none"/>
                <w:lang w:val="zh-TW"/>
              </w:rPr>
              <w:t>一、技术分</w:t>
            </w:r>
          </w:p>
        </w:tc>
        <w:tc>
          <w:tcPr>
            <w:tcW w:w="834" w:type="dxa"/>
            <w:tcBorders>
              <w:top w:val="single" w:color="000000" w:sz="12"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567A496E">
            <w:pPr>
              <w:pStyle w:val="29"/>
              <w:jc w:val="center"/>
              <w:rPr>
                <w:rFonts w:ascii="宋体" w:hAnsi="宋体" w:eastAsia="宋体" w:cs="宋体"/>
                <w:color w:val="auto"/>
                <w:highlight w:val="none"/>
              </w:rPr>
            </w:pPr>
            <w:r>
              <w:rPr>
                <w:rFonts w:hint="eastAsia" w:ascii="宋体" w:hAnsi="宋体" w:eastAsia="宋体" w:cs="宋体"/>
                <w:color w:val="auto"/>
                <w:highlight w:val="none"/>
              </w:rPr>
              <w:t>70分</w:t>
            </w:r>
          </w:p>
        </w:tc>
        <w:tc>
          <w:tcPr>
            <w:tcW w:w="5777" w:type="dxa"/>
            <w:tcBorders>
              <w:top w:val="single" w:color="000000" w:sz="12"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61CC67BC">
            <w:pPr>
              <w:pStyle w:val="29"/>
              <w:widowControl/>
              <w:rPr>
                <w:rFonts w:ascii="宋体" w:hAnsi="宋体" w:eastAsia="宋体" w:cs="宋体"/>
                <w:color w:val="auto"/>
                <w:highlight w:val="none"/>
                <w:lang w:val="zh-TW" w:eastAsia="zh-TW"/>
              </w:rPr>
            </w:pPr>
            <w:r>
              <w:rPr>
                <w:rFonts w:hint="eastAsia" w:ascii="新宋体" w:hAnsi="新宋体" w:eastAsia="新宋体" w:cs="新宋体"/>
                <w:color w:val="auto"/>
                <w:highlight w:val="none"/>
                <w:lang w:val="zh-TW" w:eastAsia="zh-TW"/>
              </w:rPr>
              <w:t>评标委员会根据评分细则，对各投标人的商务技术文件进行书面审核和评论后，由各成员独立给分，打分时保留小数1位，每人一份评分表，并签名。在统计得分时，如果发现某一单项评分超过评分细则规定的分值范围，则该张评分表无效。投标人技术分的最终得分为评标委员会组成员的有效评分的算术平均值。计算结果保留小数2位</w:t>
            </w:r>
            <w:r>
              <w:rPr>
                <w:rFonts w:hint="eastAsia" w:ascii="新宋体" w:hAnsi="新宋体" w:eastAsia="新宋体" w:cs="新宋体"/>
                <w:color w:val="auto"/>
                <w:highlight w:val="none"/>
                <w:lang w:val="zh-TW"/>
              </w:rPr>
              <w:t>（</w:t>
            </w:r>
            <w:r>
              <w:rPr>
                <w:rFonts w:hint="eastAsia" w:ascii="新宋体" w:hAnsi="新宋体" w:eastAsia="新宋体" w:cs="新宋体"/>
                <w:color w:val="auto"/>
                <w:highlight w:val="none"/>
                <w:lang w:val="zh-TW" w:eastAsia="zh-TW"/>
              </w:rPr>
              <w:t>第三位四舍五入</w:t>
            </w:r>
            <w:r>
              <w:rPr>
                <w:rFonts w:hint="eastAsia" w:ascii="新宋体" w:hAnsi="新宋体" w:eastAsia="新宋体" w:cs="新宋体"/>
                <w:color w:val="auto"/>
                <w:highlight w:val="none"/>
                <w:lang w:val="zh-TW"/>
              </w:rPr>
              <w:t>）</w:t>
            </w:r>
            <w:r>
              <w:rPr>
                <w:rFonts w:hint="eastAsia" w:ascii="新宋体" w:hAnsi="新宋体" w:eastAsia="新宋体" w:cs="新宋体"/>
                <w:color w:val="auto"/>
                <w:highlight w:val="none"/>
                <w:lang w:val="zh-TW" w:eastAsia="zh-TW"/>
              </w:rPr>
              <w:t>。</w:t>
            </w:r>
          </w:p>
        </w:tc>
        <w:tc>
          <w:tcPr>
            <w:tcW w:w="829" w:type="dxa"/>
            <w:tcBorders>
              <w:top w:val="single" w:color="000000" w:sz="12"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70D81119">
            <w:pPr>
              <w:pStyle w:val="29"/>
              <w:jc w:val="center"/>
              <w:rPr>
                <w:rFonts w:ascii="宋体" w:hAnsi="宋体" w:eastAsia="宋体" w:cs="宋体"/>
                <w:color w:val="auto"/>
                <w:highlight w:val="none"/>
                <w:lang w:val="zh-TW" w:eastAsia="zh-TW"/>
              </w:rPr>
            </w:pPr>
          </w:p>
        </w:tc>
      </w:tr>
      <w:tr w14:paraId="52553B2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2070" w:hRule="atLeast"/>
          <w:jc w:val="center"/>
        </w:trPr>
        <w:tc>
          <w:tcPr>
            <w:tcW w:w="818" w:type="dxa"/>
            <w:tcBorders>
              <w:top w:val="single" w:color="000000" w:sz="4" w:space="0"/>
              <w:left w:val="single" w:color="000000" w:sz="12" w:space="0"/>
              <w:bottom w:val="single" w:color="000000" w:sz="4" w:space="0"/>
              <w:right w:val="single" w:color="000000" w:sz="4" w:space="0"/>
            </w:tcBorders>
            <w:shd w:val="clear" w:color="auto" w:fill="auto"/>
            <w:tcMar>
              <w:top w:w="80" w:type="dxa"/>
              <w:left w:w="80" w:type="dxa"/>
              <w:bottom w:w="80" w:type="dxa"/>
              <w:right w:w="80" w:type="dxa"/>
            </w:tcMar>
            <w:vAlign w:val="center"/>
          </w:tcPr>
          <w:p w14:paraId="1374105F">
            <w:pPr>
              <w:pStyle w:val="29"/>
              <w:widowControl/>
              <w:jc w:val="center"/>
              <w:rPr>
                <w:color w:val="auto"/>
                <w:highlight w:val="none"/>
              </w:rPr>
            </w:pPr>
            <w:r>
              <w:rPr>
                <w:rFonts w:hint="eastAsia" w:ascii="宋体" w:hAnsi="宋体" w:eastAsia="宋体" w:cs="宋体"/>
                <w:color w:val="auto"/>
                <w:kern w:val="0"/>
                <w:highlight w:val="none"/>
              </w:rPr>
              <w:t>1.</w:t>
            </w:r>
            <w:r>
              <w:rPr>
                <w:rFonts w:ascii="宋体" w:hAnsi="宋体" w:eastAsia="宋体" w:cs="宋体"/>
                <w:color w:val="auto"/>
                <w:kern w:val="0"/>
                <w:highlight w:val="none"/>
                <w:lang w:val="zh-TW" w:eastAsia="zh-TW"/>
              </w:rPr>
              <w:t>企业资信</w:t>
            </w:r>
          </w:p>
        </w:tc>
        <w:tc>
          <w:tcPr>
            <w:tcW w:w="834"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vAlign w:val="center"/>
          </w:tcPr>
          <w:p w14:paraId="2412555E">
            <w:pPr>
              <w:pStyle w:val="29"/>
              <w:jc w:val="center"/>
              <w:rPr>
                <w:color w:val="auto"/>
                <w:highlight w:val="none"/>
              </w:rPr>
            </w:pPr>
            <w:r>
              <w:rPr>
                <w:rFonts w:ascii="宋体" w:hAnsi="宋体" w:eastAsia="宋体" w:cs="宋体"/>
                <w:color w:val="auto"/>
                <w:highlight w:val="none"/>
              </w:rPr>
              <w:t>0-</w:t>
            </w:r>
            <w:r>
              <w:rPr>
                <w:rFonts w:hint="eastAsia" w:ascii="宋体" w:hAnsi="宋体" w:eastAsia="宋体" w:cs="宋体"/>
                <w:color w:val="auto"/>
                <w:highlight w:val="none"/>
              </w:rPr>
              <w:t>3</w:t>
            </w:r>
            <w:r>
              <w:rPr>
                <w:rFonts w:ascii="宋体" w:hAnsi="宋体" w:eastAsia="宋体" w:cs="宋体"/>
                <w:color w:val="auto"/>
                <w:highlight w:val="none"/>
                <w:lang w:val="zh-TW" w:eastAsia="zh-TW"/>
              </w:rPr>
              <w:t>分</w:t>
            </w:r>
          </w:p>
        </w:tc>
        <w:tc>
          <w:tcPr>
            <w:tcW w:w="5777" w:type="dxa"/>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11DFDC7A">
            <w:pPr>
              <w:pStyle w:val="29"/>
              <w:widowControl/>
              <w:rPr>
                <w:color w:val="auto"/>
                <w:highlight w:val="none"/>
              </w:rPr>
            </w:pPr>
            <w:r>
              <w:rPr>
                <w:rFonts w:hint="eastAsia" w:ascii="新宋体" w:hAnsi="新宋体" w:eastAsia="新宋体" w:cs="新宋体"/>
                <w:color w:val="auto"/>
                <w:highlight w:val="none"/>
                <w:lang w:val="zh-TW" w:eastAsia="zh-TW"/>
              </w:rPr>
              <w:t>根据投标人自202</w:t>
            </w:r>
            <w:r>
              <w:rPr>
                <w:rFonts w:hint="eastAsia" w:ascii="新宋体" w:hAnsi="新宋体" w:eastAsia="新宋体" w:cs="新宋体"/>
                <w:color w:val="auto"/>
                <w:highlight w:val="none"/>
              </w:rPr>
              <w:t>2</w:t>
            </w:r>
            <w:r>
              <w:rPr>
                <w:rFonts w:hint="eastAsia" w:ascii="新宋体" w:hAnsi="新宋体" w:eastAsia="新宋体" w:cs="新宋体"/>
                <w:color w:val="auto"/>
                <w:highlight w:val="none"/>
                <w:lang w:val="zh-TW" w:eastAsia="zh-TW"/>
              </w:rPr>
              <w:t>年1月1日以来（以合同签订时间为准）类似业绩，每提供一个业绩得</w:t>
            </w:r>
            <w:r>
              <w:rPr>
                <w:rFonts w:hint="eastAsia" w:ascii="新宋体" w:hAnsi="新宋体" w:eastAsia="新宋体" w:cs="新宋体"/>
                <w:color w:val="auto"/>
                <w:highlight w:val="none"/>
              </w:rPr>
              <w:t>1</w:t>
            </w:r>
            <w:r>
              <w:rPr>
                <w:rFonts w:hint="eastAsia" w:ascii="新宋体" w:hAnsi="新宋体" w:eastAsia="新宋体" w:cs="新宋体"/>
                <w:color w:val="auto"/>
                <w:highlight w:val="none"/>
                <w:lang w:val="zh-TW" w:eastAsia="zh-TW"/>
              </w:rPr>
              <w:t>分</w:t>
            </w:r>
            <w:r>
              <w:rPr>
                <w:rFonts w:hint="eastAsia" w:ascii="新宋体" w:hAnsi="新宋体" w:eastAsia="新宋体" w:cs="新宋体"/>
                <w:color w:val="auto"/>
                <w:highlight w:val="none"/>
                <w:lang w:val="zh-TW"/>
              </w:rPr>
              <w:t>，</w:t>
            </w:r>
            <w:r>
              <w:rPr>
                <w:rFonts w:hint="eastAsia" w:ascii="新宋体" w:hAnsi="新宋体" w:eastAsia="新宋体" w:cs="新宋体"/>
                <w:color w:val="auto"/>
                <w:highlight w:val="none"/>
              </w:rPr>
              <w:t>最高得3分</w:t>
            </w:r>
            <w:r>
              <w:rPr>
                <w:rFonts w:hint="eastAsia" w:ascii="新宋体" w:hAnsi="新宋体" w:eastAsia="新宋体" w:cs="新宋体"/>
                <w:color w:val="auto"/>
                <w:highlight w:val="none"/>
                <w:lang w:val="zh-TW" w:eastAsia="zh-TW"/>
              </w:rPr>
              <w:t>。须提供相应业绩的合同的复印件，否则不得分。</w:t>
            </w:r>
          </w:p>
        </w:tc>
        <w:tc>
          <w:tcPr>
            <w:tcW w:w="829" w:type="dxa"/>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500D1D29">
            <w:pPr>
              <w:pStyle w:val="29"/>
              <w:widowControl/>
              <w:rPr>
                <w:rFonts w:ascii="新宋体" w:hAnsi="新宋体" w:eastAsia="新宋体" w:cs="新宋体"/>
                <w:color w:val="auto"/>
                <w:highlight w:val="none"/>
              </w:rPr>
            </w:pPr>
            <w:r>
              <w:rPr>
                <w:rFonts w:hint="eastAsia" w:ascii="新宋体" w:hAnsi="新宋体" w:eastAsia="新宋体" w:cs="新宋体"/>
                <w:color w:val="auto"/>
                <w:highlight w:val="none"/>
              </w:rPr>
              <w:t>客观分</w:t>
            </w:r>
          </w:p>
        </w:tc>
      </w:tr>
      <w:tr w14:paraId="38E3CB9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2041" w:hRule="atLeast"/>
          <w:jc w:val="center"/>
        </w:trPr>
        <w:tc>
          <w:tcPr>
            <w:tcW w:w="818" w:type="dxa"/>
            <w:vMerge w:val="restart"/>
            <w:tcBorders>
              <w:top w:val="single" w:color="000000" w:sz="4" w:space="0"/>
              <w:left w:val="single" w:color="000000" w:sz="12" w:space="0"/>
              <w:bottom w:val="single" w:color="auto" w:sz="4" w:space="0"/>
              <w:right w:val="single" w:color="000000" w:sz="4" w:space="0"/>
            </w:tcBorders>
            <w:shd w:val="clear" w:color="auto" w:fill="auto"/>
            <w:tcMar>
              <w:top w:w="80" w:type="dxa"/>
              <w:left w:w="80" w:type="dxa"/>
              <w:bottom w:w="80" w:type="dxa"/>
              <w:right w:w="80" w:type="dxa"/>
            </w:tcMar>
            <w:vAlign w:val="center"/>
          </w:tcPr>
          <w:p w14:paraId="7CFC53FD">
            <w:pPr>
              <w:pStyle w:val="33"/>
              <w:framePr w:wrap="auto" w:vAnchor="margin" w:hAnchor="text" w:yAlign="inline"/>
              <w:jc w:val="center"/>
              <w:rPr>
                <w:rFonts w:hint="default" w:ascii="宋体" w:hAnsi="宋体" w:eastAsia="宋体" w:cs="宋体"/>
                <w:color w:val="auto"/>
                <w:highlight w:val="none"/>
              </w:rPr>
            </w:pPr>
            <w:r>
              <w:rPr>
                <w:rFonts w:ascii="宋体" w:hAnsi="宋体" w:eastAsia="宋体" w:cs="宋体"/>
                <w:color w:val="auto"/>
                <w:sz w:val="21"/>
                <w:szCs w:val="21"/>
                <w:highlight w:val="none"/>
              </w:rPr>
              <w:t>2.</w:t>
            </w:r>
            <w:r>
              <w:rPr>
                <w:rFonts w:ascii="宋体" w:hAnsi="宋体" w:eastAsia="宋体" w:cs="宋体"/>
                <w:color w:val="auto"/>
                <w:sz w:val="21"/>
                <w:szCs w:val="21"/>
                <w:highlight w:val="none"/>
                <w:lang w:val="zh-TW" w:eastAsia="zh-TW"/>
              </w:rPr>
              <w:t>主面料质量</w:t>
            </w:r>
          </w:p>
          <w:p w14:paraId="2F62318A">
            <w:pPr>
              <w:pStyle w:val="33"/>
              <w:framePr w:wrap="auto" w:vAnchor="margin" w:hAnchor="text" w:yAlign="inline"/>
              <w:jc w:val="center"/>
              <w:rPr>
                <w:rFonts w:hint="default"/>
                <w:color w:val="auto"/>
                <w:highlight w:val="none"/>
              </w:rPr>
            </w:pPr>
            <w:r>
              <w:rPr>
                <w:rFonts w:ascii="宋体" w:hAnsi="宋体" w:eastAsia="宋体" w:cs="宋体"/>
                <w:color w:val="auto"/>
                <w:sz w:val="21"/>
                <w:szCs w:val="21"/>
                <w:highlight w:val="none"/>
                <w:lang w:val="zh-TW" w:eastAsia="zh-TW"/>
              </w:rPr>
              <w:t>情况</w:t>
            </w:r>
          </w:p>
        </w:tc>
        <w:tc>
          <w:tcPr>
            <w:tcW w:w="834" w:type="dxa"/>
            <w:vMerge w:val="restart"/>
            <w:tcBorders>
              <w:top w:val="single" w:color="000000" w:sz="4" w:space="0"/>
              <w:left w:val="single" w:color="000000" w:sz="4" w:space="0"/>
              <w:bottom w:val="single" w:color="auto" w:sz="4" w:space="0"/>
              <w:right w:val="single" w:color="000000" w:sz="4" w:space="0"/>
            </w:tcBorders>
            <w:shd w:val="clear" w:color="auto" w:fill="auto"/>
            <w:tcMar>
              <w:top w:w="80" w:type="dxa"/>
              <w:left w:w="80" w:type="dxa"/>
              <w:bottom w:w="80" w:type="dxa"/>
              <w:right w:w="80" w:type="dxa"/>
            </w:tcMar>
            <w:vAlign w:val="center"/>
          </w:tcPr>
          <w:p w14:paraId="041E4538">
            <w:pPr>
              <w:pStyle w:val="29"/>
              <w:jc w:val="center"/>
              <w:rPr>
                <w:color w:val="auto"/>
                <w:highlight w:val="none"/>
              </w:rPr>
            </w:pPr>
            <w:r>
              <w:rPr>
                <w:rFonts w:ascii="宋体" w:hAnsi="宋体" w:eastAsia="宋体" w:cs="宋体"/>
                <w:color w:val="auto"/>
                <w:kern w:val="0"/>
                <w:highlight w:val="none"/>
              </w:rPr>
              <w:t>0-</w:t>
            </w:r>
            <w:r>
              <w:rPr>
                <w:rFonts w:hint="eastAsia" w:ascii="宋体" w:hAnsi="宋体" w:eastAsia="宋体" w:cs="宋体"/>
                <w:color w:val="auto"/>
                <w:kern w:val="0"/>
                <w:highlight w:val="none"/>
              </w:rPr>
              <w:t>32</w:t>
            </w:r>
            <w:r>
              <w:rPr>
                <w:rFonts w:ascii="宋体" w:hAnsi="宋体" w:eastAsia="宋体" w:cs="宋体"/>
                <w:color w:val="auto"/>
                <w:kern w:val="0"/>
                <w:highlight w:val="none"/>
                <w:lang w:val="zh-TW" w:eastAsia="zh-TW"/>
              </w:rPr>
              <w:t>分</w:t>
            </w:r>
          </w:p>
        </w:tc>
        <w:tc>
          <w:tcPr>
            <w:tcW w:w="5777" w:type="dxa"/>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55A2AAA3">
            <w:pPr>
              <w:widowControl/>
              <w:adjustRightInd w:val="0"/>
              <w:snapToGrid w:val="0"/>
              <w:jc w:val="left"/>
              <w:rPr>
                <w:rFonts w:ascii="宋体" w:hAnsi="宋体" w:cs="宋体"/>
                <w:highlight w:val="none"/>
                <w:lang w:val="zh-TW" w:eastAsia="zh-TW"/>
              </w:rPr>
            </w:pPr>
            <w:r>
              <w:rPr>
                <w:rFonts w:hint="eastAsia" w:ascii="宋体" w:hAnsi="宋体" w:cs="宋体"/>
                <w:highlight w:val="none"/>
                <w:lang w:val="zh-TW" w:eastAsia="zh-TW"/>
              </w:rPr>
              <w:t>根据投标人提供的主面料技术参数（技术参数为：面料成分、纱织、密度、克重）与招标文件要求的进行打分：</w:t>
            </w:r>
          </w:p>
          <w:p w14:paraId="0F777222">
            <w:pPr>
              <w:widowControl/>
              <w:jc w:val="left"/>
              <w:rPr>
                <w:rFonts w:ascii="宋体" w:hAnsi="宋体" w:cs="宋体"/>
                <w:kern w:val="0"/>
                <w:sz w:val="24"/>
                <w:szCs w:val="24"/>
                <w:highlight w:val="none"/>
                <w:lang w:bidi="ar"/>
              </w:rPr>
            </w:pPr>
            <w:r>
              <w:rPr>
                <w:rFonts w:hint="eastAsia" w:ascii="宋体" w:hAnsi="宋体" w:cs="宋体"/>
                <w:highlight w:val="none"/>
                <w:u w:color="000000"/>
              </w:rPr>
              <w:t>1.男女短袖衬衫面料参数（1分）：都满足招标文件要求的得1分，每负偏离一项扣1分，扣完为止</w:t>
            </w:r>
            <w:r>
              <w:rPr>
                <w:rFonts w:ascii="宋体" w:hAnsi="宋体" w:cs="宋体"/>
                <w:kern w:val="0"/>
                <w:sz w:val="24"/>
                <w:szCs w:val="24"/>
                <w:highlight w:val="none"/>
                <w:lang w:bidi="ar"/>
              </w:rPr>
              <w:t>；</w:t>
            </w:r>
          </w:p>
          <w:p w14:paraId="46CC6822">
            <w:pPr>
              <w:widowControl/>
              <w:jc w:val="left"/>
              <w:rPr>
                <w:rFonts w:ascii="宋体" w:hAnsi="宋体" w:cs="宋体"/>
                <w:highlight w:val="none"/>
                <w:lang w:val="zh-TW" w:eastAsia="zh-TW"/>
              </w:rPr>
            </w:pPr>
            <w:r>
              <w:rPr>
                <w:rFonts w:hint="eastAsia" w:ascii="宋体" w:hAnsi="宋体" w:cs="宋体"/>
                <w:highlight w:val="none"/>
              </w:rPr>
              <w:t>2.</w:t>
            </w:r>
            <w:r>
              <w:rPr>
                <w:rFonts w:hint="eastAsia" w:ascii="宋体" w:hAnsi="宋体" w:cs="宋体"/>
                <w:highlight w:val="none"/>
                <w:u w:color="000000"/>
              </w:rPr>
              <w:t>男女长袖衬衫</w:t>
            </w:r>
            <w:r>
              <w:rPr>
                <w:rFonts w:hint="eastAsia" w:ascii="宋体" w:hAnsi="宋体" w:cs="宋体"/>
                <w:highlight w:val="none"/>
                <w:lang w:val="zh-TW" w:eastAsia="zh-TW"/>
              </w:rPr>
              <w:t>面料参数（</w:t>
            </w:r>
            <w:r>
              <w:rPr>
                <w:rFonts w:hint="eastAsia" w:ascii="宋体" w:hAnsi="宋体" w:cs="宋体"/>
                <w:highlight w:val="none"/>
              </w:rPr>
              <w:t>1</w:t>
            </w:r>
            <w:r>
              <w:rPr>
                <w:rFonts w:hint="eastAsia" w:ascii="宋体" w:hAnsi="宋体" w:cs="宋体"/>
                <w:highlight w:val="none"/>
                <w:lang w:val="zh-TW" w:eastAsia="zh-TW"/>
              </w:rPr>
              <w:t>分）：都满足招标文件要求的得</w:t>
            </w:r>
            <w:r>
              <w:rPr>
                <w:rFonts w:hint="eastAsia" w:ascii="宋体" w:hAnsi="宋体" w:cs="宋体"/>
                <w:highlight w:val="none"/>
              </w:rPr>
              <w:t>1</w:t>
            </w:r>
            <w:r>
              <w:rPr>
                <w:rFonts w:hint="eastAsia" w:ascii="宋体" w:hAnsi="宋体" w:cs="宋体"/>
                <w:highlight w:val="none"/>
                <w:lang w:val="zh-TW" w:eastAsia="zh-TW"/>
              </w:rPr>
              <w:t>分，每</w:t>
            </w:r>
            <w:r>
              <w:rPr>
                <w:rFonts w:hint="eastAsia" w:ascii="宋体" w:hAnsi="宋体" w:cs="宋体"/>
                <w:highlight w:val="none"/>
              </w:rPr>
              <w:t>负</w:t>
            </w:r>
            <w:r>
              <w:rPr>
                <w:rFonts w:hint="eastAsia" w:ascii="宋体" w:hAnsi="宋体" w:cs="宋体"/>
                <w:highlight w:val="none"/>
                <w:lang w:val="zh-TW" w:eastAsia="zh-TW"/>
              </w:rPr>
              <w:t>偏离一项扣</w:t>
            </w:r>
            <w:r>
              <w:rPr>
                <w:rFonts w:hint="eastAsia" w:ascii="宋体" w:hAnsi="宋体" w:cs="宋体"/>
                <w:highlight w:val="none"/>
              </w:rPr>
              <w:t>1</w:t>
            </w:r>
            <w:r>
              <w:rPr>
                <w:rFonts w:hint="eastAsia" w:ascii="宋体" w:hAnsi="宋体" w:cs="宋体"/>
                <w:highlight w:val="none"/>
                <w:lang w:val="zh-TW" w:eastAsia="zh-TW"/>
              </w:rPr>
              <w:t>分，扣完为止；</w:t>
            </w:r>
          </w:p>
          <w:p w14:paraId="26218785">
            <w:pPr>
              <w:widowControl/>
              <w:jc w:val="left"/>
              <w:rPr>
                <w:rFonts w:ascii="宋体" w:hAnsi="宋体" w:cs="宋体"/>
                <w:highlight w:val="none"/>
                <w:lang w:val="zh-TW" w:eastAsia="zh-TW"/>
              </w:rPr>
            </w:pPr>
            <w:r>
              <w:rPr>
                <w:rFonts w:hint="eastAsia" w:ascii="宋体" w:hAnsi="宋体" w:cs="宋体"/>
                <w:highlight w:val="none"/>
              </w:rPr>
              <w:t>3.</w:t>
            </w:r>
            <w:r>
              <w:rPr>
                <w:rFonts w:hint="eastAsia" w:ascii="宋体" w:hAnsi="宋体" w:cs="宋体"/>
                <w:highlight w:val="none"/>
                <w:lang w:val="zh-TW"/>
              </w:rPr>
              <w:t>男女西服</w:t>
            </w:r>
            <w:r>
              <w:rPr>
                <w:rFonts w:hint="eastAsia" w:ascii="宋体" w:hAnsi="宋体" w:cs="宋体"/>
                <w:highlight w:val="none"/>
                <w:lang w:val="zh-TW" w:eastAsia="zh-TW"/>
              </w:rPr>
              <w:t>面料参数（</w:t>
            </w:r>
            <w:r>
              <w:rPr>
                <w:rFonts w:hint="eastAsia" w:ascii="宋体" w:hAnsi="宋体" w:cs="宋体"/>
                <w:highlight w:val="none"/>
              </w:rPr>
              <w:t>4</w:t>
            </w:r>
            <w:r>
              <w:rPr>
                <w:rFonts w:hint="eastAsia" w:ascii="宋体" w:hAnsi="宋体" w:cs="宋体"/>
                <w:highlight w:val="none"/>
                <w:lang w:val="zh-TW" w:eastAsia="zh-TW"/>
              </w:rPr>
              <w:t>分）：都满足招标文件要求的得</w:t>
            </w:r>
            <w:r>
              <w:rPr>
                <w:rFonts w:hint="eastAsia" w:ascii="宋体" w:hAnsi="宋体" w:cs="宋体"/>
                <w:highlight w:val="none"/>
              </w:rPr>
              <w:t>4</w:t>
            </w:r>
            <w:r>
              <w:rPr>
                <w:rFonts w:hint="eastAsia" w:ascii="宋体" w:hAnsi="宋体" w:cs="宋体"/>
                <w:highlight w:val="none"/>
                <w:lang w:val="zh-TW" w:eastAsia="zh-TW"/>
              </w:rPr>
              <w:t>分，每负偏离一项扣</w:t>
            </w:r>
            <w:r>
              <w:rPr>
                <w:rFonts w:hint="eastAsia" w:ascii="宋体" w:hAnsi="宋体" w:cs="宋体"/>
                <w:highlight w:val="none"/>
              </w:rPr>
              <w:t>1</w:t>
            </w:r>
            <w:r>
              <w:rPr>
                <w:rFonts w:hint="eastAsia" w:ascii="宋体" w:hAnsi="宋体" w:cs="宋体"/>
                <w:highlight w:val="none"/>
                <w:lang w:val="zh-TW" w:eastAsia="zh-TW"/>
              </w:rPr>
              <w:t>分，扣完为止；</w:t>
            </w:r>
          </w:p>
          <w:p w14:paraId="4E16F8E7">
            <w:pPr>
              <w:widowControl/>
              <w:jc w:val="left"/>
              <w:rPr>
                <w:rFonts w:ascii="宋体" w:hAnsi="宋体" w:cs="宋体"/>
                <w:highlight w:val="none"/>
              </w:rPr>
            </w:pPr>
            <w:r>
              <w:rPr>
                <w:rFonts w:hint="eastAsia" w:ascii="宋体" w:hAnsi="宋体" w:cs="宋体"/>
                <w:highlight w:val="none"/>
              </w:rPr>
              <w:t>4.</w:t>
            </w:r>
            <w:r>
              <w:rPr>
                <w:rFonts w:hint="eastAsia" w:ascii="宋体" w:hAnsi="宋体" w:cs="宋体"/>
                <w:highlight w:val="none"/>
                <w:lang w:val="zh-TW"/>
              </w:rPr>
              <w:t>男女</w:t>
            </w:r>
            <w:r>
              <w:rPr>
                <w:rFonts w:hint="eastAsia" w:ascii="宋体" w:hAnsi="宋体" w:cs="宋体"/>
                <w:highlight w:val="none"/>
              </w:rPr>
              <w:t>冲锋衣外壳参数（11分）：都满足招标文件要求的得11分，每负偏离一项扣1分，扣完为止；</w:t>
            </w:r>
          </w:p>
          <w:p w14:paraId="3DE0AB6B">
            <w:pPr>
              <w:widowControl/>
              <w:jc w:val="left"/>
              <w:rPr>
                <w:rFonts w:ascii="宋体" w:hAnsi="宋体" w:cs="宋体"/>
                <w:kern w:val="0"/>
                <w:sz w:val="24"/>
                <w:szCs w:val="24"/>
                <w:highlight w:val="none"/>
                <w:lang w:bidi="ar"/>
              </w:rPr>
            </w:pPr>
            <w:r>
              <w:rPr>
                <w:rFonts w:hint="eastAsia" w:ascii="宋体" w:hAnsi="宋体" w:cs="宋体"/>
                <w:highlight w:val="none"/>
                <w:u w:color="000000"/>
              </w:rPr>
              <w:t>5.男女羽绒内胆面料参数（2分）：都满足招标文件要求的得2分，每负偏离一项扣1分，扣完为止</w:t>
            </w:r>
            <w:r>
              <w:rPr>
                <w:rFonts w:ascii="宋体" w:hAnsi="宋体" w:cs="宋体"/>
                <w:kern w:val="0"/>
                <w:sz w:val="24"/>
                <w:szCs w:val="24"/>
                <w:highlight w:val="none"/>
                <w:lang w:bidi="ar"/>
              </w:rPr>
              <w:t>；</w:t>
            </w:r>
          </w:p>
          <w:p w14:paraId="6279D007">
            <w:pPr>
              <w:widowControl/>
              <w:jc w:val="left"/>
              <w:rPr>
                <w:rFonts w:ascii="宋体" w:hAnsi="宋体" w:cs="宋体"/>
                <w:kern w:val="0"/>
                <w:sz w:val="24"/>
                <w:szCs w:val="24"/>
                <w:highlight w:val="none"/>
                <w:lang w:bidi="ar"/>
              </w:rPr>
            </w:pPr>
            <w:r>
              <w:rPr>
                <w:rFonts w:hint="eastAsia" w:ascii="宋体" w:hAnsi="宋体" w:cs="宋体"/>
                <w:highlight w:val="none"/>
                <w:u w:color="000000"/>
              </w:rPr>
              <w:t>6.男女软壳内胆面料参数（2分）：都满足招标文件要求的得2分，每负偏离一项扣1分，扣完为止</w:t>
            </w:r>
            <w:r>
              <w:rPr>
                <w:rFonts w:ascii="宋体" w:hAnsi="宋体" w:cs="宋体"/>
                <w:kern w:val="0"/>
                <w:sz w:val="24"/>
                <w:szCs w:val="24"/>
                <w:highlight w:val="none"/>
                <w:lang w:bidi="ar"/>
              </w:rPr>
              <w:t>；</w:t>
            </w:r>
          </w:p>
          <w:p w14:paraId="66103189">
            <w:pPr>
              <w:widowControl/>
              <w:jc w:val="left"/>
              <w:rPr>
                <w:rFonts w:ascii="宋体" w:hAnsi="宋体" w:cs="宋体"/>
                <w:kern w:val="0"/>
                <w:sz w:val="24"/>
                <w:szCs w:val="24"/>
                <w:highlight w:val="none"/>
                <w:lang w:bidi="ar"/>
              </w:rPr>
            </w:pPr>
            <w:r>
              <w:rPr>
                <w:rFonts w:hint="eastAsia" w:ascii="宋体" w:hAnsi="宋体" w:cs="宋体"/>
                <w:highlight w:val="none"/>
                <w:u w:color="000000"/>
              </w:rPr>
              <w:t>7.男女夏裤面料参数（1分）：都满足招标文件要求的得1分，每负偏离一项扣1分，扣完为止</w:t>
            </w:r>
            <w:r>
              <w:rPr>
                <w:rFonts w:ascii="宋体" w:hAnsi="宋体" w:cs="宋体"/>
                <w:kern w:val="0"/>
                <w:sz w:val="24"/>
                <w:szCs w:val="24"/>
                <w:highlight w:val="none"/>
                <w:lang w:bidi="ar"/>
              </w:rPr>
              <w:t>；</w:t>
            </w:r>
          </w:p>
          <w:p w14:paraId="241FD2D5">
            <w:pPr>
              <w:widowControl/>
              <w:jc w:val="left"/>
              <w:rPr>
                <w:rFonts w:ascii="宋体" w:hAnsi="宋体" w:cs="宋体"/>
                <w:kern w:val="0"/>
                <w:sz w:val="24"/>
                <w:szCs w:val="24"/>
                <w:highlight w:val="none"/>
                <w:lang w:bidi="ar"/>
              </w:rPr>
            </w:pPr>
            <w:r>
              <w:rPr>
                <w:rFonts w:hint="eastAsia" w:ascii="宋体" w:hAnsi="宋体" w:cs="宋体"/>
                <w:highlight w:val="none"/>
                <w:u w:color="000000"/>
              </w:rPr>
              <w:t>8.男女商务POLO面料参数（1分）：都满足招标文件要求的得1分，每负偏离一项扣1分，扣完为止</w:t>
            </w:r>
            <w:r>
              <w:rPr>
                <w:rFonts w:ascii="宋体" w:hAnsi="宋体" w:cs="宋体"/>
                <w:kern w:val="0"/>
                <w:sz w:val="24"/>
                <w:szCs w:val="24"/>
                <w:highlight w:val="none"/>
                <w:lang w:bidi="ar"/>
              </w:rPr>
              <w:t>；</w:t>
            </w:r>
          </w:p>
          <w:p w14:paraId="0A14CDBB">
            <w:pPr>
              <w:widowControl/>
              <w:jc w:val="left"/>
              <w:rPr>
                <w:rFonts w:ascii="宋体" w:hAnsi="宋体" w:cs="宋体"/>
                <w:kern w:val="0"/>
                <w:sz w:val="24"/>
                <w:szCs w:val="24"/>
                <w:highlight w:val="none"/>
                <w:lang w:bidi="ar"/>
              </w:rPr>
            </w:pPr>
            <w:r>
              <w:rPr>
                <w:rFonts w:hint="eastAsia" w:ascii="宋体" w:hAnsi="宋体" w:cs="宋体"/>
                <w:highlight w:val="none"/>
                <w:u w:color="000000"/>
              </w:rPr>
              <w:t>9.男女速干T恤面料参数（1分）：都满足招标文件要求的得1分，每负偏离一项扣1分，扣完为止</w:t>
            </w:r>
            <w:r>
              <w:rPr>
                <w:rFonts w:ascii="宋体" w:hAnsi="宋体" w:cs="宋体"/>
                <w:kern w:val="0"/>
                <w:sz w:val="24"/>
                <w:szCs w:val="24"/>
                <w:highlight w:val="none"/>
                <w:lang w:bidi="ar"/>
              </w:rPr>
              <w:t>；</w:t>
            </w:r>
          </w:p>
          <w:p w14:paraId="186959D6">
            <w:pPr>
              <w:widowControl/>
              <w:jc w:val="left"/>
              <w:rPr>
                <w:rFonts w:ascii="宋体" w:hAnsi="宋体" w:cs="宋体"/>
                <w:kern w:val="0"/>
                <w:sz w:val="24"/>
                <w:szCs w:val="24"/>
                <w:highlight w:val="none"/>
                <w:lang w:bidi="ar"/>
              </w:rPr>
            </w:pPr>
            <w:r>
              <w:rPr>
                <w:rFonts w:hint="eastAsia" w:ascii="宋体" w:hAnsi="宋体" w:cs="宋体"/>
                <w:highlight w:val="none"/>
                <w:u w:color="000000"/>
              </w:rPr>
              <w:t>10.商务羽绒服面料参数（4分）：都满足招标文件要求的得4分，每负偏离一项扣1分，扣完为止</w:t>
            </w:r>
            <w:r>
              <w:rPr>
                <w:rFonts w:ascii="宋体" w:hAnsi="宋体" w:cs="宋体"/>
                <w:kern w:val="0"/>
                <w:sz w:val="24"/>
                <w:szCs w:val="24"/>
                <w:highlight w:val="none"/>
                <w:lang w:bidi="ar"/>
              </w:rPr>
              <w:t>；</w:t>
            </w:r>
          </w:p>
          <w:p w14:paraId="62B2188E">
            <w:pPr>
              <w:widowControl/>
              <w:jc w:val="left"/>
              <w:rPr>
                <w:rFonts w:ascii="宋体" w:hAnsi="宋体" w:cs="宋体"/>
                <w:kern w:val="0"/>
                <w:sz w:val="24"/>
                <w:szCs w:val="24"/>
                <w:highlight w:val="none"/>
                <w:lang w:bidi="ar"/>
              </w:rPr>
            </w:pPr>
          </w:p>
          <w:p w14:paraId="16B4FD2F">
            <w:pPr>
              <w:widowControl/>
              <w:jc w:val="left"/>
              <w:rPr>
                <w:rFonts w:ascii="宋体" w:hAnsi="宋体" w:cs="宋体"/>
                <w:kern w:val="0"/>
                <w:sz w:val="24"/>
                <w:szCs w:val="24"/>
                <w:highlight w:val="none"/>
                <w:lang w:bidi="ar"/>
              </w:rPr>
            </w:pPr>
          </w:p>
          <w:p w14:paraId="2290B3A5">
            <w:pPr>
              <w:widowControl/>
              <w:jc w:val="left"/>
              <w:rPr>
                <w:rFonts w:ascii="宋体" w:hAnsi="宋体" w:cs="宋体"/>
                <w:kern w:val="0"/>
                <w:sz w:val="24"/>
                <w:szCs w:val="24"/>
                <w:highlight w:val="none"/>
                <w:lang w:bidi="ar"/>
              </w:rPr>
            </w:pPr>
          </w:p>
          <w:p w14:paraId="12CFFFE3">
            <w:pPr>
              <w:widowControl/>
              <w:jc w:val="left"/>
              <w:rPr>
                <w:rFonts w:ascii="宋体" w:hAnsi="宋体" w:cs="宋体"/>
                <w:kern w:val="0"/>
                <w:sz w:val="24"/>
                <w:szCs w:val="24"/>
                <w:highlight w:val="none"/>
                <w:lang w:bidi="ar"/>
              </w:rPr>
            </w:pPr>
          </w:p>
          <w:p w14:paraId="25E0AAC6">
            <w:pPr>
              <w:widowControl/>
              <w:jc w:val="left"/>
              <w:rPr>
                <w:rFonts w:ascii="宋体" w:hAnsi="宋体" w:cs="宋体"/>
                <w:highlight w:val="none"/>
              </w:rPr>
            </w:pPr>
          </w:p>
          <w:p w14:paraId="3B41B10E">
            <w:pPr>
              <w:widowControl/>
              <w:adjustRightInd w:val="0"/>
              <w:snapToGrid w:val="0"/>
              <w:jc w:val="left"/>
              <w:rPr>
                <w:rFonts w:ascii="宋体" w:hAnsi="宋体" w:cs="宋体"/>
                <w:kern w:val="0"/>
                <w:highlight w:val="none"/>
              </w:rPr>
            </w:pPr>
            <w:r>
              <w:rPr>
                <w:rFonts w:hint="eastAsia" w:ascii="宋体" w:hAnsi="宋体" w:cs="宋体"/>
                <w:highlight w:val="none"/>
              </w:rPr>
              <w:t>1</w:t>
            </w:r>
            <w:r>
              <w:rPr>
                <w:rFonts w:hint="eastAsia" w:ascii="宋体" w:hAnsi="宋体" w:cs="宋体"/>
                <w:highlight w:val="none"/>
                <w:lang w:val="en-US" w:eastAsia="zh-CN"/>
              </w:rPr>
              <w:t>1</w:t>
            </w:r>
            <w:r>
              <w:rPr>
                <w:rFonts w:hint="eastAsia" w:ascii="宋体" w:hAnsi="宋体" w:cs="宋体"/>
                <w:highlight w:val="none"/>
              </w:rPr>
              <w:t>.辅料</w:t>
            </w:r>
            <w:r>
              <w:rPr>
                <w:rFonts w:hint="eastAsia" w:ascii="宋体" w:hAnsi="宋体" w:cs="宋体"/>
                <w:highlight w:val="none"/>
                <w:lang w:val="zh-TW" w:eastAsia="zh-TW"/>
              </w:rPr>
              <w:t>参数（</w:t>
            </w:r>
            <w:r>
              <w:rPr>
                <w:rFonts w:hint="eastAsia" w:ascii="宋体" w:hAnsi="宋体" w:cs="宋体"/>
                <w:highlight w:val="none"/>
              </w:rPr>
              <w:t>4</w:t>
            </w:r>
            <w:r>
              <w:rPr>
                <w:rFonts w:hint="eastAsia" w:ascii="宋体" w:hAnsi="宋体" w:cs="宋体"/>
                <w:highlight w:val="none"/>
                <w:lang w:val="zh-TW" w:eastAsia="zh-TW"/>
              </w:rPr>
              <w:t>分）：都满足招标文件要求的得</w:t>
            </w:r>
            <w:r>
              <w:rPr>
                <w:rFonts w:hint="eastAsia" w:ascii="宋体" w:hAnsi="宋体" w:cs="宋体"/>
                <w:highlight w:val="none"/>
              </w:rPr>
              <w:t>4</w:t>
            </w:r>
            <w:r>
              <w:rPr>
                <w:rFonts w:hint="eastAsia" w:ascii="宋体" w:hAnsi="宋体" w:cs="宋体"/>
                <w:highlight w:val="none"/>
                <w:lang w:val="zh-TW" w:eastAsia="zh-TW"/>
              </w:rPr>
              <w:t>分，每</w:t>
            </w:r>
            <w:r>
              <w:rPr>
                <w:rFonts w:hint="eastAsia" w:ascii="宋体" w:hAnsi="宋体" w:cs="宋体"/>
                <w:highlight w:val="none"/>
              </w:rPr>
              <w:t>负</w:t>
            </w:r>
            <w:r>
              <w:rPr>
                <w:rFonts w:hint="eastAsia" w:ascii="宋体" w:hAnsi="宋体" w:cs="宋体"/>
                <w:highlight w:val="none"/>
                <w:lang w:val="zh-TW" w:eastAsia="zh-TW"/>
              </w:rPr>
              <w:t>偏离一项扣0.5分，扣完为止</w:t>
            </w:r>
            <w:r>
              <w:rPr>
                <w:rFonts w:hint="eastAsia" w:ascii="宋体" w:hAnsi="宋体" w:cs="宋体"/>
                <w:highlight w:val="none"/>
                <w:lang w:val="zh-TW"/>
              </w:rPr>
              <w:t>。</w:t>
            </w:r>
          </w:p>
        </w:tc>
        <w:tc>
          <w:tcPr>
            <w:tcW w:w="829" w:type="dxa"/>
            <w:vMerge w:val="restart"/>
            <w:tcBorders>
              <w:top w:val="single" w:color="000000" w:sz="4" w:space="0"/>
              <w:left w:val="single" w:color="000000" w:sz="4" w:space="0"/>
              <w:bottom w:val="single" w:color="auto" w:sz="4" w:space="0"/>
              <w:right w:val="single" w:color="000000" w:sz="12" w:space="0"/>
            </w:tcBorders>
            <w:shd w:val="clear" w:color="auto" w:fill="auto"/>
            <w:tcMar>
              <w:top w:w="80" w:type="dxa"/>
              <w:left w:w="80" w:type="dxa"/>
              <w:bottom w:w="80" w:type="dxa"/>
              <w:right w:w="80" w:type="dxa"/>
            </w:tcMar>
            <w:vAlign w:val="center"/>
          </w:tcPr>
          <w:p w14:paraId="0B53B053">
            <w:pPr>
              <w:pStyle w:val="34"/>
              <w:numPr>
                <w:ilvl w:val="0"/>
                <w:numId w:val="0"/>
              </w:numPr>
              <w:jc w:val="left"/>
              <w:rPr>
                <w:rFonts w:ascii="宋体" w:hAnsi="宋体" w:eastAsia="宋体" w:cs="宋体"/>
                <w:kern w:val="0"/>
                <w:sz w:val="21"/>
                <w:szCs w:val="21"/>
                <w:highlight w:val="none"/>
              </w:rPr>
            </w:pPr>
            <w:r>
              <w:rPr>
                <w:rFonts w:hint="eastAsia" w:ascii="新宋体" w:hAnsi="新宋体" w:eastAsia="新宋体" w:cs="新宋体"/>
                <w:sz w:val="21"/>
                <w:szCs w:val="21"/>
                <w:highlight w:val="none"/>
              </w:rPr>
              <w:t>客观分</w:t>
            </w:r>
          </w:p>
        </w:tc>
      </w:tr>
      <w:tr w14:paraId="3620F51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3661" w:hRule="atLeast"/>
          <w:jc w:val="center"/>
        </w:trPr>
        <w:tc>
          <w:tcPr>
            <w:tcW w:w="818" w:type="dxa"/>
            <w:vMerge w:val="continue"/>
            <w:tcBorders>
              <w:top w:val="single" w:color="auto" w:sz="4" w:space="0"/>
              <w:left w:val="single" w:color="000000" w:sz="12" w:space="0"/>
              <w:bottom w:val="single" w:color="auto" w:sz="4" w:space="0"/>
              <w:right w:val="single" w:color="000000" w:sz="4" w:space="0"/>
            </w:tcBorders>
            <w:shd w:val="clear" w:color="auto" w:fill="auto"/>
            <w:tcMar>
              <w:top w:w="80" w:type="dxa"/>
              <w:left w:w="80" w:type="dxa"/>
              <w:bottom w:w="80" w:type="dxa"/>
              <w:right w:w="80" w:type="dxa"/>
            </w:tcMar>
            <w:vAlign w:val="center"/>
          </w:tcPr>
          <w:p w14:paraId="67DD79BE">
            <w:pPr>
              <w:pStyle w:val="33"/>
              <w:framePr w:wrap="auto" w:vAnchor="margin" w:hAnchor="text" w:yAlign="inline"/>
              <w:jc w:val="center"/>
              <w:rPr>
                <w:rFonts w:hint="default" w:ascii="宋体" w:hAnsi="宋体" w:eastAsia="宋体" w:cs="宋体"/>
                <w:color w:val="auto"/>
                <w:highlight w:val="none"/>
                <w:lang w:val="zh-TW" w:eastAsia="zh-TW"/>
              </w:rPr>
            </w:pPr>
          </w:p>
        </w:tc>
        <w:tc>
          <w:tcPr>
            <w:tcW w:w="834" w:type="dxa"/>
            <w:vMerge w:val="continue"/>
            <w:tcBorders>
              <w:top w:val="single" w:color="auto" w:sz="4" w:space="0"/>
              <w:left w:val="single" w:color="000000" w:sz="4" w:space="0"/>
              <w:bottom w:val="single" w:color="auto" w:sz="4" w:space="0"/>
              <w:right w:val="single" w:color="000000" w:sz="4" w:space="0"/>
            </w:tcBorders>
            <w:shd w:val="clear" w:color="auto" w:fill="auto"/>
            <w:tcMar>
              <w:top w:w="80" w:type="dxa"/>
              <w:left w:w="80" w:type="dxa"/>
              <w:bottom w:w="80" w:type="dxa"/>
              <w:right w:w="80" w:type="dxa"/>
            </w:tcMar>
            <w:vAlign w:val="center"/>
          </w:tcPr>
          <w:p w14:paraId="1F5648A3">
            <w:pPr>
              <w:pStyle w:val="29"/>
              <w:jc w:val="center"/>
              <w:rPr>
                <w:rFonts w:ascii="宋体" w:hAnsi="宋体" w:eastAsia="宋体" w:cs="宋体"/>
                <w:color w:val="auto"/>
                <w:kern w:val="0"/>
                <w:highlight w:val="none"/>
              </w:rPr>
            </w:pPr>
          </w:p>
        </w:tc>
        <w:tc>
          <w:tcPr>
            <w:tcW w:w="5777" w:type="dxa"/>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0D8F31D5">
            <w:pPr>
              <w:pStyle w:val="34"/>
              <w:numPr>
                <w:ilvl w:val="0"/>
                <w:numId w:val="0"/>
              </w:numPr>
              <w:adjustRightInd w:val="0"/>
              <w:snapToGrid w:val="0"/>
              <w:jc w:val="left"/>
              <w:rPr>
                <w:rFonts w:ascii="宋体" w:hAnsi="宋体" w:eastAsia="宋体" w:cs="宋体"/>
                <w:kern w:val="0"/>
                <w:sz w:val="21"/>
                <w:szCs w:val="21"/>
                <w:highlight w:val="none"/>
              </w:rPr>
            </w:pPr>
            <w:r>
              <w:rPr>
                <w:rFonts w:hint="eastAsia" w:ascii="宋体" w:hAnsi="宋体" w:eastAsia="宋体" w:cs="宋体"/>
                <w:kern w:val="0"/>
                <w:sz w:val="21"/>
                <w:szCs w:val="21"/>
                <w:highlight w:val="none"/>
              </w:rPr>
              <w:t>备注：</w:t>
            </w:r>
          </w:p>
          <w:p w14:paraId="30130B52">
            <w:pPr>
              <w:pStyle w:val="34"/>
              <w:numPr>
                <w:ilvl w:val="0"/>
                <w:numId w:val="0"/>
              </w:numPr>
              <w:adjustRightInd w:val="0"/>
              <w:snapToGrid w:val="0"/>
              <w:jc w:val="left"/>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1.本次招标要求的所有服装面料需按国家相关产品标准执行：男西服GB/T2664-2017，女西服GB/T 2665-2017 ，西裤GB/T2666-2017，衬衫GB/T2660-2017，Polo衫GB/T22849-2024，休闲夏裤FZ/T81007-2022，冲锋衣GB/T32614-2023，羽绒服、羽绒内胆GB/14272-2021；软壳内胆：FZ/T73020-2019；冲锋衣为优等品、其他服装一等品及以上；</w:t>
            </w:r>
            <w:bookmarkStart w:id="64" w:name="OLE_LINK1"/>
          </w:p>
          <w:p w14:paraId="0365A050">
            <w:pPr>
              <w:pStyle w:val="34"/>
              <w:numPr>
                <w:ilvl w:val="0"/>
                <w:numId w:val="0"/>
              </w:numPr>
              <w:adjustRightInd w:val="0"/>
              <w:snapToGrid w:val="0"/>
              <w:jc w:val="left"/>
              <w:rPr>
                <w:rFonts w:ascii="宋体" w:hAnsi="宋体" w:eastAsia="宋体" w:cs="宋体"/>
                <w:kern w:val="0"/>
                <w:sz w:val="21"/>
                <w:szCs w:val="21"/>
                <w:highlight w:val="none"/>
              </w:rPr>
            </w:pPr>
            <w:r>
              <w:rPr>
                <w:rFonts w:hint="eastAsia" w:ascii="宋体" w:hAnsi="宋体" w:eastAsia="宋体" w:cs="宋体"/>
                <w:kern w:val="0"/>
                <w:sz w:val="21"/>
                <w:szCs w:val="21"/>
                <w:highlight w:val="none"/>
              </w:rPr>
              <w:t>2.直接接触皮肤类衣服需满足GB18401-2010 B类及以上要求；</w:t>
            </w:r>
          </w:p>
          <w:p w14:paraId="0B96307E">
            <w:pPr>
              <w:pStyle w:val="34"/>
              <w:numPr>
                <w:ilvl w:val="0"/>
                <w:numId w:val="0"/>
              </w:numPr>
              <w:adjustRightInd w:val="0"/>
              <w:snapToGrid w:val="0"/>
              <w:jc w:val="left"/>
              <w:rPr>
                <w:rFonts w:ascii="宋体" w:hAnsi="宋体" w:eastAsia="宋体" w:cs="宋体"/>
                <w:kern w:val="0"/>
                <w:sz w:val="21"/>
                <w:szCs w:val="21"/>
                <w:highlight w:val="none"/>
              </w:rPr>
            </w:pPr>
            <w:r>
              <w:rPr>
                <w:rFonts w:hint="eastAsia" w:ascii="宋体" w:hAnsi="宋体" w:eastAsia="宋体" w:cs="宋体"/>
                <w:kern w:val="0"/>
                <w:sz w:val="21"/>
                <w:szCs w:val="21"/>
                <w:highlight w:val="none"/>
              </w:rPr>
              <w:t>（以上两项投标方需提供相关材料）</w:t>
            </w:r>
          </w:p>
          <w:bookmarkEnd w:id="64"/>
          <w:p w14:paraId="5F5DA097">
            <w:pPr>
              <w:pStyle w:val="34"/>
              <w:numPr>
                <w:ilvl w:val="0"/>
                <w:numId w:val="0"/>
              </w:numPr>
              <w:adjustRightInd w:val="0"/>
              <w:snapToGrid w:val="0"/>
              <w:jc w:val="left"/>
              <w:rPr>
                <w:rFonts w:ascii="宋体" w:hAnsi="宋体" w:eastAsia="宋体" w:cs="宋体"/>
                <w:kern w:val="0"/>
                <w:sz w:val="21"/>
                <w:szCs w:val="21"/>
                <w:highlight w:val="none"/>
              </w:rPr>
            </w:pPr>
            <w:r>
              <w:rPr>
                <w:rFonts w:hint="eastAsia" w:ascii="宋体" w:hAnsi="宋体" w:eastAsia="宋体" w:cs="宋体"/>
                <w:kern w:val="0"/>
                <w:sz w:val="21"/>
                <w:szCs w:val="21"/>
                <w:highlight w:val="none"/>
              </w:rPr>
              <w:t>3.投标方需提供针对本次项目面料</w:t>
            </w:r>
            <w:r>
              <w:rPr>
                <w:rFonts w:hint="eastAsia" w:ascii="宋体" w:hAnsi="宋体" w:eastAsia="宋体" w:cs="宋体"/>
                <w:color w:val="auto"/>
                <w:kern w:val="0"/>
                <w:sz w:val="21"/>
                <w:szCs w:val="21"/>
                <w:highlight w:val="none"/>
                <w:shd w:val="clear" w:color="auto" w:fill="auto"/>
                <w:rtl w:val="0"/>
                <w:lang w:val="en-US" w:eastAsia="zh-CN"/>
              </w:rPr>
              <w:t>原产地材料</w:t>
            </w:r>
            <w:r>
              <w:rPr>
                <w:rFonts w:hint="eastAsia" w:ascii="宋体" w:hAnsi="宋体" w:eastAsia="宋体" w:cs="宋体"/>
                <w:kern w:val="0"/>
                <w:sz w:val="21"/>
                <w:szCs w:val="21"/>
                <w:highlight w:val="none"/>
              </w:rPr>
              <w:t>盖章证明以及面辅料检测报告（同块面料参数需在同一份检测报告内体现），且冲锋衣检测报告内全氟化合物（PFOS，PFOA)、甲醛、染料等技术要求符合国家安全标准，检测报告复印件需加盖供应商公章，报告必须具有CMA、CNAS认证标识；</w:t>
            </w:r>
          </w:p>
          <w:p w14:paraId="566EA7E0">
            <w:pPr>
              <w:pStyle w:val="34"/>
              <w:numPr>
                <w:ilvl w:val="0"/>
                <w:numId w:val="0"/>
              </w:numPr>
              <w:adjustRightInd w:val="0"/>
              <w:snapToGrid w:val="0"/>
              <w:jc w:val="left"/>
              <w:rPr>
                <w:rFonts w:ascii="宋体" w:hAnsi="宋体" w:eastAsia="宋体" w:cs="宋体"/>
                <w:kern w:val="0"/>
                <w:sz w:val="21"/>
                <w:szCs w:val="21"/>
                <w:highlight w:val="none"/>
              </w:rPr>
            </w:pPr>
            <w:r>
              <w:rPr>
                <w:rFonts w:hint="eastAsia" w:ascii="宋体" w:hAnsi="宋体" w:eastAsia="宋体" w:cs="宋体"/>
                <w:kern w:val="0"/>
                <w:sz w:val="21"/>
                <w:szCs w:val="21"/>
                <w:highlight w:val="none"/>
              </w:rPr>
              <w:t>4.不提供上述1-3项对应文件的对应项目不得分。</w:t>
            </w:r>
          </w:p>
        </w:tc>
        <w:tc>
          <w:tcPr>
            <w:tcW w:w="829" w:type="dxa"/>
            <w:vMerge w:val="continue"/>
            <w:tcBorders>
              <w:top w:val="single" w:color="auto" w:sz="4" w:space="0"/>
              <w:left w:val="single" w:color="000000" w:sz="4" w:space="0"/>
              <w:bottom w:val="single" w:color="000000" w:sz="12" w:space="0"/>
              <w:right w:val="single" w:color="000000" w:sz="12" w:space="0"/>
            </w:tcBorders>
            <w:shd w:val="clear" w:color="auto" w:fill="auto"/>
            <w:tcMar>
              <w:top w:w="80" w:type="dxa"/>
              <w:left w:w="80" w:type="dxa"/>
              <w:bottom w:w="80" w:type="dxa"/>
              <w:right w:w="80" w:type="dxa"/>
            </w:tcMar>
            <w:vAlign w:val="center"/>
          </w:tcPr>
          <w:p w14:paraId="40363894">
            <w:pPr>
              <w:pStyle w:val="34"/>
              <w:numPr>
                <w:ilvl w:val="0"/>
                <w:numId w:val="0"/>
              </w:numPr>
              <w:jc w:val="left"/>
              <w:rPr>
                <w:rFonts w:ascii="宋体" w:hAnsi="宋体" w:eastAsia="宋体" w:cs="宋体"/>
                <w:kern w:val="0"/>
                <w:sz w:val="21"/>
                <w:szCs w:val="21"/>
                <w:highlight w:val="none"/>
              </w:rPr>
            </w:pPr>
          </w:p>
        </w:tc>
      </w:tr>
      <w:tr w14:paraId="795EF94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90" w:hRule="atLeast"/>
          <w:jc w:val="center"/>
        </w:trPr>
        <w:tc>
          <w:tcPr>
            <w:tcW w:w="818" w:type="dxa"/>
            <w:vMerge w:val="restart"/>
            <w:tcBorders>
              <w:top w:val="single" w:color="auto" w:sz="4" w:space="0"/>
              <w:left w:val="single" w:color="000000" w:sz="12" w:space="0"/>
              <w:bottom w:val="single" w:color="auto" w:sz="4" w:space="0"/>
              <w:right w:val="single" w:color="000000" w:sz="4" w:space="0"/>
            </w:tcBorders>
            <w:shd w:val="clear" w:color="auto" w:fill="auto"/>
            <w:tcMar>
              <w:top w:w="80" w:type="dxa"/>
              <w:left w:w="80" w:type="dxa"/>
              <w:bottom w:w="80" w:type="dxa"/>
              <w:right w:w="80" w:type="dxa"/>
            </w:tcMar>
            <w:vAlign w:val="center"/>
          </w:tcPr>
          <w:p w14:paraId="056CF46D">
            <w:pPr>
              <w:pStyle w:val="33"/>
              <w:framePr w:wrap="auto" w:vAnchor="margin" w:hAnchor="text" w:yAlign="inline"/>
              <w:jc w:val="center"/>
              <w:rPr>
                <w:rFonts w:hint="default" w:ascii="宋体" w:hAnsi="宋体" w:eastAsia="宋体" w:cs="宋体"/>
                <w:color w:val="auto"/>
                <w:highlight w:val="none"/>
              </w:rPr>
            </w:pPr>
            <w:r>
              <w:rPr>
                <w:rFonts w:ascii="宋体" w:hAnsi="宋体" w:eastAsia="宋体" w:cs="宋体"/>
                <w:color w:val="auto"/>
                <w:sz w:val="21"/>
                <w:szCs w:val="21"/>
                <w:highlight w:val="none"/>
              </w:rPr>
              <w:t>样品</w:t>
            </w:r>
          </w:p>
        </w:tc>
        <w:tc>
          <w:tcPr>
            <w:tcW w:w="834" w:type="dxa"/>
            <w:vMerge w:val="restart"/>
            <w:tcBorders>
              <w:top w:val="single" w:color="auto" w:sz="4" w:space="0"/>
              <w:left w:val="single" w:color="000000" w:sz="4" w:space="0"/>
              <w:bottom w:val="single" w:color="auto" w:sz="4" w:space="0"/>
              <w:right w:val="single" w:color="000000" w:sz="4" w:space="0"/>
            </w:tcBorders>
            <w:shd w:val="clear" w:color="auto" w:fill="auto"/>
            <w:tcMar>
              <w:top w:w="80" w:type="dxa"/>
              <w:left w:w="80" w:type="dxa"/>
              <w:bottom w:w="80" w:type="dxa"/>
              <w:right w:w="80" w:type="dxa"/>
            </w:tcMar>
            <w:vAlign w:val="center"/>
          </w:tcPr>
          <w:p w14:paraId="656E105A">
            <w:pPr>
              <w:pStyle w:val="33"/>
              <w:framePr w:wrap="auto" w:vAnchor="margin" w:hAnchor="text" w:yAlign="inline"/>
              <w:jc w:val="center"/>
              <w:rPr>
                <w:rFonts w:hint="default" w:ascii="宋体" w:hAnsi="宋体" w:eastAsia="宋体" w:cs="宋体"/>
                <w:color w:val="auto"/>
                <w:highlight w:val="none"/>
              </w:rPr>
            </w:pPr>
            <w:r>
              <w:rPr>
                <w:rFonts w:ascii="宋体" w:hAnsi="宋体" w:eastAsia="宋体" w:cs="宋体"/>
                <w:color w:val="auto"/>
                <w:sz w:val="21"/>
                <w:szCs w:val="21"/>
                <w:highlight w:val="none"/>
              </w:rPr>
              <w:t>0-15分</w:t>
            </w:r>
          </w:p>
        </w:tc>
        <w:tc>
          <w:tcPr>
            <w:tcW w:w="5777" w:type="dxa"/>
            <w:tcBorders>
              <w:top w:val="single" w:color="000000" w:sz="4" w:space="0"/>
              <w:left w:val="single" w:color="000000" w:sz="4" w:space="0"/>
              <w:bottom w:val="single" w:color="auto" w:sz="4" w:space="0"/>
              <w:right w:val="single" w:color="000000" w:sz="12" w:space="0"/>
            </w:tcBorders>
            <w:shd w:val="clear" w:color="auto" w:fill="auto"/>
            <w:tcMar>
              <w:top w:w="80" w:type="dxa"/>
              <w:left w:w="80" w:type="dxa"/>
              <w:bottom w:w="80" w:type="dxa"/>
              <w:right w:w="80" w:type="dxa"/>
            </w:tcMar>
            <w:vAlign w:val="center"/>
          </w:tcPr>
          <w:p w14:paraId="6E7D477B">
            <w:pPr>
              <w:pStyle w:val="29"/>
              <w:adjustRightInd w:val="0"/>
              <w:snapToGrid w:val="0"/>
              <w:jc w:val="left"/>
              <w:rPr>
                <w:rFonts w:ascii="宋体" w:hAnsi="宋体" w:eastAsia="宋体" w:cs="宋体"/>
                <w:color w:val="auto"/>
                <w:highlight w:val="none"/>
                <w:lang w:val="zh-TW" w:eastAsia="zh-TW"/>
              </w:rPr>
            </w:pPr>
            <w:r>
              <w:rPr>
                <w:rFonts w:hint="eastAsia" w:ascii="宋体" w:hAnsi="宋体" w:eastAsia="宋体" w:cs="宋体"/>
                <w:color w:val="auto"/>
                <w:highlight w:val="none"/>
                <w:lang w:val="zh-TW" w:eastAsia="zh-TW"/>
              </w:rPr>
              <w:t>采购方提供标准衣</w:t>
            </w:r>
            <w:r>
              <w:rPr>
                <w:rFonts w:hint="eastAsia" w:ascii="宋体" w:hAnsi="宋体" w:eastAsia="宋体" w:cs="宋体"/>
                <w:color w:val="auto"/>
                <w:highlight w:val="none"/>
              </w:rPr>
              <w:t>以及</w:t>
            </w:r>
            <w:r>
              <w:rPr>
                <w:rFonts w:hint="eastAsia" w:ascii="宋体" w:hAnsi="宋体" w:eastAsia="宋体" w:cs="宋体"/>
                <w:color w:val="auto"/>
                <w:highlight w:val="none"/>
                <w:lang w:val="zh-TW" w:eastAsia="zh-TW"/>
              </w:rPr>
              <w:t>图片，</w:t>
            </w:r>
            <w:r>
              <w:rPr>
                <w:rFonts w:hint="eastAsia" w:ascii="宋体" w:hAnsi="宋体" w:eastAsia="宋体" w:cs="宋体"/>
                <w:color w:val="auto"/>
                <w:highlight w:val="none"/>
              </w:rPr>
              <w:t>投</w:t>
            </w:r>
            <w:r>
              <w:rPr>
                <w:rFonts w:hint="eastAsia" w:ascii="宋体" w:hAnsi="宋体" w:eastAsia="宋体" w:cs="宋体"/>
                <w:color w:val="auto"/>
                <w:highlight w:val="none"/>
                <w:lang w:val="zh-TW" w:eastAsia="zh-TW"/>
              </w:rPr>
              <w:t>标方提供样衣，以标准衣</w:t>
            </w:r>
            <w:r>
              <w:rPr>
                <w:rFonts w:hint="eastAsia" w:ascii="宋体" w:hAnsi="宋体" w:eastAsia="宋体" w:cs="宋体"/>
                <w:color w:val="auto"/>
                <w:highlight w:val="none"/>
                <w:lang w:val="zh-TW"/>
              </w:rPr>
              <w:t>（</w:t>
            </w:r>
            <w:r>
              <w:rPr>
                <w:rFonts w:hint="eastAsia" w:ascii="宋体" w:hAnsi="宋体" w:eastAsia="宋体" w:cs="宋体"/>
                <w:color w:val="auto"/>
                <w:highlight w:val="none"/>
              </w:rPr>
              <w:t>男175女165</w:t>
            </w:r>
            <w:r>
              <w:rPr>
                <w:rFonts w:hint="eastAsia" w:ascii="宋体" w:hAnsi="宋体" w:eastAsia="宋体" w:cs="宋体"/>
                <w:color w:val="auto"/>
                <w:highlight w:val="none"/>
                <w:lang w:val="zh-TW"/>
              </w:rPr>
              <w:t>）</w:t>
            </w:r>
            <w:r>
              <w:rPr>
                <w:rFonts w:hint="eastAsia" w:ascii="宋体" w:hAnsi="宋体" w:eastAsia="宋体" w:cs="宋体"/>
                <w:color w:val="auto"/>
                <w:highlight w:val="none"/>
                <w:lang w:val="zh-TW" w:eastAsia="zh-TW"/>
              </w:rPr>
              <w:t>实际情况为基准。根据投标人提供的样衣情况与招标文件要求的进行打分（未提供样衣不得分）：</w:t>
            </w:r>
          </w:p>
          <w:p w14:paraId="2EAD4B62">
            <w:pPr>
              <w:pStyle w:val="29"/>
              <w:adjustRightInd w:val="0"/>
              <w:snapToGrid w:val="0"/>
              <w:jc w:val="left"/>
              <w:rPr>
                <w:rFonts w:ascii="宋体" w:hAnsi="宋体" w:eastAsia="宋体" w:cs="宋体"/>
                <w:color w:val="auto"/>
                <w:highlight w:val="none"/>
                <w:lang w:val="zh-TW" w:eastAsia="zh-TW"/>
              </w:rPr>
            </w:pPr>
            <w:r>
              <w:rPr>
                <w:rFonts w:hint="eastAsia" w:ascii="宋体" w:hAnsi="宋体" w:eastAsia="宋体" w:cs="宋体"/>
                <w:color w:val="auto"/>
                <w:highlight w:val="none"/>
                <w:lang w:val="zh-TW" w:eastAsia="zh-TW"/>
              </w:rPr>
              <w:t>1.整体评价（样衣不全的此项不得分）：样衣的数量、式样、外观等整体效果符合采购人要求</w:t>
            </w:r>
            <w:r>
              <w:rPr>
                <w:rFonts w:hint="eastAsia" w:ascii="宋体" w:hAnsi="宋体" w:eastAsia="宋体" w:cs="宋体"/>
                <w:color w:val="auto"/>
                <w:highlight w:val="none"/>
                <w:lang w:val="zh-TW"/>
              </w:rPr>
              <w:t>（0分，1分，1.5分，2分,2.5分，3分）</w:t>
            </w:r>
            <w:r>
              <w:rPr>
                <w:rFonts w:hint="eastAsia" w:ascii="宋体" w:hAnsi="宋体" w:eastAsia="宋体" w:cs="宋体"/>
                <w:color w:val="auto"/>
                <w:highlight w:val="none"/>
                <w:lang w:val="zh-TW" w:eastAsia="zh-TW"/>
              </w:rPr>
              <w:t>。</w:t>
            </w:r>
          </w:p>
          <w:p w14:paraId="5EC10071">
            <w:pPr>
              <w:pStyle w:val="29"/>
              <w:adjustRightInd w:val="0"/>
              <w:snapToGrid w:val="0"/>
              <w:jc w:val="left"/>
              <w:rPr>
                <w:rFonts w:ascii="宋体" w:hAnsi="宋体" w:eastAsia="宋体" w:cs="宋体"/>
                <w:color w:val="auto"/>
                <w:highlight w:val="none"/>
                <w:lang w:val="zh-TW" w:eastAsia="zh-TW"/>
              </w:rPr>
            </w:pPr>
            <w:r>
              <w:rPr>
                <w:rFonts w:hint="eastAsia" w:ascii="宋体" w:hAnsi="宋体" w:eastAsia="宋体" w:cs="宋体"/>
                <w:color w:val="auto"/>
                <w:highlight w:val="none"/>
                <w:lang w:val="zh-TW" w:eastAsia="zh-TW"/>
              </w:rPr>
              <w:t>2.制作工艺：样衣制作工艺</w:t>
            </w:r>
            <w:r>
              <w:rPr>
                <w:rFonts w:hint="eastAsia" w:ascii="宋体" w:hAnsi="宋体" w:eastAsia="宋体" w:cs="宋体"/>
                <w:color w:val="auto"/>
                <w:highlight w:val="none"/>
              </w:rPr>
              <w:t>符合</w:t>
            </w:r>
            <w:r>
              <w:rPr>
                <w:rFonts w:hint="eastAsia" w:ascii="宋体" w:hAnsi="宋体" w:eastAsia="宋体" w:cs="宋体"/>
                <w:color w:val="auto"/>
                <w:highlight w:val="none"/>
                <w:lang w:val="zh-TW" w:eastAsia="zh-TW"/>
              </w:rPr>
              <w:t>采购人要求</w:t>
            </w:r>
            <w:r>
              <w:rPr>
                <w:rFonts w:hint="eastAsia" w:ascii="宋体" w:hAnsi="宋体" w:eastAsia="宋体" w:cs="宋体"/>
                <w:color w:val="auto"/>
                <w:highlight w:val="none"/>
              </w:rPr>
              <w:t>的</w:t>
            </w:r>
            <w:r>
              <w:rPr>
                <w:rFonts w:hint="eastAsia" w:ascii="宋体" w:hAnsi="宋体" w:eastAsia="宋体" w:cs="宋体"/>
                <w:color w:val="auto"/>
                <w:highlight w:val="none"/>
                <w:lang w:val="zh-TW" w:eastAsia="zh-TW"/>
              </w:rPr>
              <w:t>裁剪</w:t>
            </w:r>
            <w:r>
              <w:rPr>
                <w:rFonts w:hint="eastAsia" w:ascii="宋体" w:hAnsi="宋体" w:eastAsia="宋体" w:cs="宋体"/>
                <w:color w:val="auto"/>
                <w:highlight w:val="none"/>
                <w:lang w:val="zh-TW"/>
              </w:rPr>
              <w:t>、</w:t>
            </w:r>
            <w:r>
              <w:rPr>
                <w:rFonts w:hint="eastAsia" w:ascii="宋体" w:hAnsi="宋体" w:eastAsia="宋体" w:cs="宋体"/>
                <w:color w:val="auto"/>
                <w:highlight w:val="none"/>
                <w:lang w:val="zh-TW" w:eastAsia="zh-TW"/>
              </w:rPr>
              <w:t>缝制</w:t>
            </w:r>
            <w:r>
              <w:rPr>
                <w:rFonts w:hint="eastAsia" w:ascii="宋体" w:hAnsi="宋体" w:eastAsia="宋体" w:cs="宋体"/>
                <w:color w:val="auto"/>
                <w:highlight w:val="none"/>
                <w:lang w:val="zh-TW"/>
              </w:rPr>
              <w:t>、</w:t>
            </w:r>
            <w:r>
              <w:rPr>
                <w:rFonts w:hint="eastAsia" w:ascii="宋体" w:hAnsi="宋体" w:eastAsia="宋体" w:cs="宋体"/>
                <w:color w:val="auto"/>
                <w:highlight w:val="none"/>
                <w:lang w:val="zh-TW" w:eastAsia="zh-TW"/>
              </w:rPr>
              <w:t>锁定</w:t>
            </w:r>
            <w:r>
              <w:rPr>
                <w:rFonts w:hint="eastAsia" w:ascii="宋体" w:hAnsi="宋体" w:eastAsia="宋体" w:cs="宋体"/>
                <w:color w:val="auto"/>
                <w:highlight w:val="none"/>
                <w:lang w:val="zh-TW"/>
              </w:rPr>
              <w:t>、</w:t>
            </w:r>
            <w:r>
              <w:rPr>
                <w:rFonts w:hint="eastAsia" w:ascii="宋体" w:hAnsi="宋体" w:eastAsia="宋体" w:cs="宋体"/>
                <w:color w:val="auto"/>
                <w:highlight w:val="none"/>
                <w:lang w:val="zh-TW" w:eastAsia="zh-TW"/>
              </w:rPr>
              <w:t>整烫</w:t>
            </w:r>
            <w:r>
              <w:rPr>
                <w:rFonts w:hint="eastAsia" w:ascii="宋体" w:hAnsi="宋体" w:eastAsia="宋体" w:cs="宋体"/>
                <w:color w:val="auto"/>
                <w:highlight w:val="none"/>
                <w:lang w:val="zh-TW"/>
              </w:rPr>
              <w:t>、</w:t>
            </w:r>
            <w:r>
              <w:rPr>
                <w:rFonts w:hint="eastAsia" w:ascii="宋体" w:hAnsi="宋体" w:eastAsia="宋体" w:cs="宋体"/>
                <w:color w:val="auto"/>
                <w:highlight w:val="none"/>
                <w:lang w:val="zh-TW" w:eastAsia="zh-TW"/>
              </w:rPr>
              <w:t>包装</w:t>
            </w:r>
            <w:r>
              <w:rPr>
                <w:rFonts w:hint="eastAsia" w:ascii="宋体" w:hAnsi="宋体" w:eastAsia="宋体" w:cs="宋体"/>
                <w:color w:val="auto"/>
                <w:highlight w:val="none"/>
              </w:rPr>
              <w:t>等内容</w:t>
            </w:r>
            <w:r>
              <w:rPr>
                <w:rFonts w:hint="eastAsia" w:ascii="宋体" w:hAnsi="宋体" w:eastAsia="宋体" w:cs="宋体"/>
                <w:color w:val="auto"/>
                <w:highlight w:val="none"/>
                <w:lang w:val="zh-TW" w:eastAsia="zh-TW"/>
              </w:rPr>
              <w:t>，根据制作工艺、制作水平体现科学时尚、大方得体</w:t>
            </w:r>
            <w:r>
              <w:rPr>
                <w:rFonts w:hint="eastAsia" w:ascii="宋体" w:hAnsi="宋体" w:eastAsia="宋体" w:cs="宋体"/>
                <w:color w:val="auto"/>
                <w:highlight w:val="none"/>
                <w:lang w:val="zh-TW"/>
              </w:rPr>
              <w:t>（0分，1分，1.5分，2分,2.5分，3分）</w:t>
            </w:r>
            <w:r>
              <w:rPr>
                <w:rFonts w:hint="eastAsia" w:ascii="宋体" w:hAnsi="宋体" w:eastAsia="宋体" w:cs="宋体"/>
                <w:color w:val="auto"/>
                <w:highlight w:val="none"/>
                <w:lang w:val="zh-TW" w:eastAsia="zh-TW"/>
              </w:rPr>
              <w:t>。</w:t>
            </w:r>
          </w:p>
          <w:p w14:paraId="3F088E8F">
            <w:pPr>
              <w:pStyle w:val="29"/>
              <w:adjustRightInd w:val="0"/>
              <w:snapToGrid w:val="0"/>
              <w:jc w:val="left"/>
              <w:rPr>
                <w:rFonts w:ascii="宋体" w:hAnsi="宋体" w:eastAsia="宋体" w:cs="宋体"/>
                <w:color w:val="auto"/>
                <w:highlight w:val="none"/>
                <w:lang w:val="zh-TW" w:eastAsia="zh-TW"/>
              </w:rPr>
            </w:pPr>
            <w:r>
              <w:rPr>
                <w:rFonts w:hint="eastAsia" w:ascii="宋体" w:hAnsi="宋体" w:eastAsia="宋体" w:cs="宋体"/>
                <w:color w:val="auto"/>
                <w:highlight w:val="none"/>
                <w:lang w:val="zh-TW" w:eastAsia="zh-TW"/>
              </w:rPr>
              <w:t>3.款式设计：样衣的款式与采购人要求相符；穿着美观、舒适进行打分</w:t>
            </w:r>
            <w:r>
              <w:rPr>
                <w:rFonts w:hint="eastAsia" w:ascii="宋体" w:hAnsi="宋体" w:eastAsia="宋体" w:cs="宋体"/>
                <w:color w:val="auto"/>
                <w:highlight w:val="none"/>
                <w:lang w:val="zh-TW"/>
              </w:rPr>
              <w:t>（0分，1分，1.5分，2分,2.5分，3分）</w:t>
            </w:r>
            <w:r>
              <w:rPr>
                <w:rFonts w:hint="eastAsia" w:ascii="宋体" w:hAnsi="宋体" w:eastAsia="宋体" w:cs="宋体"/>
                <w:color w:val="auto"/>
                <w:highlight w:val="none"/>
                <w:lang w:val="zh-TW" w:eastAsia="zh-TW"/>
              </w:rPr>
              <w:t>。</w:t>
            </w:r>
          </w:p>
          <w:p w14:paraId="0F433D23">
            <w:pPr>
              <w:pStyle w:val="29"/>
              <w:adjustRightInd w:val="0"/>
              <w:snapToGrid w:val="0"/>
              <w:jc w:val="left"/>
              <w:rPr>
                <w:rFonts w:ascii="宋体" w:hAnsi="宋体" w:eastAsia="宋体" w:cs="宋体"/>
                <w:color w:val="auto"/>
                <w:highlight w:val="none"/>
                <w:lang w:val="zh-TW" w:eastAsia="zh-TW"/>
              </w:rPr>
            </w:pPr>
            <w:r>
              <w:rPr>
                <w:rFonts w:hint="eastAsia" w:ascii="宋体" w:hAnsi="宋体" w:eastAsia="宋体" w:cs="宋体"/>
                <w:color w:val="auto"/>
                <w:highlight w:val="none"/>
                <w:lang w:val="zh-TW" w:eastAsia="zh-TW"/>
              </w:rPr>
              <w:t>4.面料材质：所有样衣的质地、面料实用、耐用；主面料成分、厚度、结构进行打分</w:t>
            </w:r>
            <w:r>
              <w:rPr>
                <w:rFonts w:hint="eastAsia" w:ascii="宋体" w:hAnsi="宋体" w:eastAsia="宋体" w:cs="宋体"/>
                <w:color w:val="auto"/>
                <w:highlight w:val="none"/>
                <w:lang w:val="zh-TW"/>
              </w:rPr>
              <w:t>（0分，1分，1.5分，2分）</w:t>
            </w:r>
            <w:r>
              <w:rPr>
                <w:rFonts w:hint="eastAsia" w:ascii="宋体" w:hAnsi="宋体" w:eastAsia="宋体" w:cs="宋体"/>
                <w:color w:val="auto"/>
                <w:highlight w:val="none"/>
                <w:lang w:val="zh-TW" w:eastAsia="zh-TW"/>
              </w:rPr>
              <w:t>。</w:t>
            </w:r>
          </w:p>
          <w:p w14:paraId="06E2E893">
            <w:pPr>
              <w:pStyle w:val="29"/>
              <w:adjustRightInd w:val="0"/>
              <w:snapToGrid w:val="0"/>
              <w:jc w:val="left"/>
              <w:rPr>
                <w:rFonts w:ascii="宋体" w:hAnsi="宋体" w:eastAsia="宋体" w:cs="宋体"/>
                <w:color w:val="auto"/>
                <w:highlight w:val="none"/>
                <w:lang w:val="zh-TW" w:eastAsia="zh-TW"/>
              </w:rPr>
            </w:pPr>
            <w:r>
              <w:rPr>
                <w:rFonts w:hint="eastAsia" w:ascii="宋体" w:hAnsi="宋体" w:eastAsia="宋体" w:cs="宋体"/>
                <w:color w:val="auto"/>
                <w:highlight w:val="none"/>
                <w:lang w:val="zh-TW" w:eastAsia="zh-TW"/>
              </w:rPr>
              <w:t>5.辅料及配件：样衣辅料质地（成分、手感等），配件（拉链、纽扣等）精致</w:t>
            </w:r>
            <w:r>
              <w:rPr>
                <w:rFonts w:hint="eastAsia" w:ascii="宋体" w:hAnsi="宋体" w:eastAsia="宋体" w:cs="宋体"/>
                <w:color w:val="auto"/>
                <w:highlight w:val="none"/>
                <w:lang w:val="zh-TW"/>
              </w:rPr>
              <w:t>，三合一</w:t>
            </w:r>
            <w:r>
              <w:rPr>
                <w:rFonts w:hint="eastAsia" w:ascii="宋体" w:hAnsi="宋体" w:eastAsia="宋体" w:cs="宋体"/>
                <w:color w:val="auto"/>
                <w:highlight w:val="none"/>
              </w:rPr>
              <w:t>冲锋衣内胆填充物（充绒量、蓬松度等）品质</w:t>
            </w:r>
            <w:r>
              <w:rPr>
                <w:rFonts w:hint="eastAsia" w:ascii="宋体" w:hAnsi="宋体" w:eastAsia="宋体" w:cs="宋体"/>
                <w:color w:val="auto"/>
                <w:highlight w:val="none"/>
                <w:lang w:val="zh-TW" w:eastAsia="zh-TW"/>
              </w:rPr>
              <w:t>进行打分</w:t>
            </w:r>
            <w:r>
              <w:rPr>
                <w:rFonts w:hint="eastAsia" w:ascii="宋体" w:hAnsi="宋体" w:eastAsia="宋体" w:cs="宋体"/>
                <w:color w:val="auto"/>
                <w:highlight w:val="none"/>
                <w:lang w:val="zh-TW"/>
              </w:rPr>
              <w:t>（0分，1分，1.5分，2分）</w:t>
            </w:r>
            <w:r>
              <w:rPr>
                <w:rFonts w:hint="eastAsia" w:ascii="宋体" w:hAnsi="宋体" w:eastAsia="宋体" w:cs="宋体"/>
                <w:color w:val="auto"/>
                <w:highlight w:val="none"/>
                <w:lang w:val="zh-TW" w:eastAsia="zh-TW"/>
              </w:rPr>
              <w:t>。</w:t>
            </w:r>
          </w:p>
          <w:p w14:paraId="4C7006F5">
            <w:pPr>
              <w:pStyle w:val="29"/>
              <w:adjustRightInd w:val="0"/>
              <w:snapToGrid w:val="0"/>
              <w:jc w:val="left"/>
              <w:rPr>
                <w:rFonts w:ascii="宋体" w:hAnsi="宋体" w:eastAsia="宋体" w:cs="宋体"/>
                <w:color w:val="auto"/>
                <w:highlight w:val="none"/>
                <w:lang w:val="zh-TW" w:eastAsia="zh-TW"/>
              </w:rPr>
            </w:pPr>
            <w:r>
              <w:rPr>
                <w:rFonts w:hint="eastAsia" w:ascii="宋体" w:hAnsi="宋体" w:eastAsia="宋体" w:cs="宋体"/>
                <w:color w:val="auto"/>
                <w:highlight w:val="none"/>
              </w:rPr>
              <w:t>6.样衣在制作工艺、款式设计、辅料及配件等方面有提升、创新，根据提升、创新的实质性意义进行加分</w:t>
            </w:r>
            <w:r>
              <w:rPr>
                <w:rFonts w:hint="eastAsia" w:ascii="宋体" w:hAnsi="宋体" w:eastAsia="宋体" w:cs="宋体"/>
                <w:color w:val="auto"/>
                <w:highlight w:val="none"/>
                <w:lang w:val="zh-TW"/>
              </w:rPr>
              <w:t>（0分，1分，1.5分，2分）</w:t>
            </w:r>
            <w:r>
              <w:rPr>
                <w:rFonts w:hint="eastAsia" w:ascii="宋体" w:hAnsi="宋体" w:eastAsia="宋体" w:cs="宋体"/>
                <w:color w:val="auto"/>
                <w:highlight w:val="none"/>
              </w:rPr>
              <w:t>。</w:t>
            </w:r>
          </w:p>
        </w:tc>
        <w:tc>
          <w:tcPr>
            <w:tcW w:w="829" w:type="dxa"/>
            <w:vMerge w:val="restart"/>
            <w:tcBorders>
              <w:top w:val="single" w:color="000000" w:sz="12" w:space="0"/>
              <w:left w:val="single" w:color="000000" w:sz="12" w:space="0"/>
              <w:bottom w:val="single" w:color="000000" w:sz="4" w:space="0"/>
              <w:right w:val="single" w:color="000000" w:sz="12" w:space="0"/>
            </w:tcBorders>
            <w:shd w:val="clear" w:color="auto" w:fill="auto"/>
            <w:tcMar>
              <w:top w:w="80" w:type="dxa"/>
              <w:left w:w="80" w:type="dxa"/>
              <w:bottom w:w="80" w:type="dxa"/>
              <w:right w:w="80" w:type="dxa"/>
            </w:tcMar>
            <w:vAlign w:val="center"/>
          </w:tcPr>
          <w:p w14:paraId="5D028346">
            <w:pPr>
              <w:pStyle w:val="29"/>
              <w:jc w:val="left"/>
              <w:rPr>
                <w:rFonts w:ascii="宋体" w:hAnsi="宋体" w:eastAsia="宋体" w:cs="宋体"/>
                <w:color w:val="auto"/>
                <w:highlight w:val="none"/>
              </w:rPr>
            </w:pPr>
            <w:r>
              <w:rPr>
                <w:rFonts w:hint="eastAsia" w:ascii="宋体" w:hAnsi="宋体" w:eastAsia="宋体" w:cs="宋体"/>
                <w:color w:val="auto"/>
                <w:highlight w:val="none"/>
              </w:rPr>
              <w:t>主观分</w:t>
            </w:r>
          </w:p>
        </w:tc>
      </w:tr>
      <w:tr w14:paraId="4B17654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1634" w:hRule="atLeast"/>
          <w:jc w:val="center"/>
        </w:trPr>
        <w:tc>
          <w:tcPr>
            <w:tcW w:w="818" w:type="dxa"/>
            <w:vMerge w:val="continue"/>
            <w:tcBorders>
              <w:top w:val="single" w:color="auto" w:sz="4" w:space="0"/>
              <w:left w:val="single" w:color="000000" w:sz="12" w:space="0"/>
              <w:bottom w:val="single" w:color="auto" w:sz="4" w:space="0"/>
              <w:right w:val="single" w:color="000000" w:sz="4" w:space="0"/>
            </w:tcBorders>
            <w:shd w:val="clear" w:color="auto" w:fill="auto"/>
            <w:tcMar>
              <w:top w:w="80" w:type="dxa"/>
              <w:left w:w="80" w:type="dxa"/>
              <w:bottom w:w="80" w:type="dxa"/>
              <w:right w:w="80" w:type="dxa"/>
            </w:tcMar>
            <w:vAlign w:val="center"/>
          </w:tcPr>
          <w:p w14:paraId="2CF57538">
            <w:pPr>
              <w:pStyle w:val="33"/>
              <w:framePr w:wrap="auto" w:vAnchor="margin" w:hAnchor="text" w:yAlign="inline"/>
              <w:jc w:val="center"/>
              <w:rPr>
                <w:rFonts w:hint="default" w:ascii="宋体" w:hAnsi="宋体" w:eastAsia="宋体" w:cs="宋体"/>
                <w:color w:val="auto"/>
                <w:highlight w:val="none"/>
              </w:rPr>
            </w:pPr>
          </w:p>
        </w:tc>
        <w:tc>
          <w:tcPr>
            <w:tcW w:w="834" w:type="dxa"/>
            <w:vMerge w:val="continue"/>
            <w:tcBorders>
              <w:top w:val="single" w:color="auto" w:sz="4" w:space="0"/>
              <w:left w:val="single" w:color="000000" w:sz="4" w:space="0"/>
              <w:bottom w:val="single" w:color="auto" w:sz="4" w:space="0"/>
              <w:right w:val="single" w:color="000000" w:sz="4" w:space="0"/>
            </w:tcBorders>
            <w:shd w:val="clear" w:color="auto" w:fill="auto"/>
            <w:tcMar>
              <w:top w:w="80" w:type="dxa"/>
              <w:left w:w="80" w:type="dxa"/>
              <w:bottom w:w="80" w:type="dxa"/>
              <w:right w:w="80" w:type="dxa"/>
            </w:tcMar>
            <w:vAlign w:val="center"/>
          </w:tcPr>
          <w:p w14:paraId="1AD71CD4">
            <w:pPr>
              <w:pStyle w:val="33"/>
              <w:framePr w:wrap="auto" w:vAnchor="margin" w:hAnchor="text" w:yAlign="inline"/>
              <w:jc w:val="center"/>
              <w:rPr>
                <w:rFonts w:hint="default" w:ascii="宋体" w:hAnsi="宋体" w:eastAsia="宋体" w:cs="宋体"/>
                <w:color w:val="auto"/>
                <w:highlight w:val="none"/>
              </w:rPr>
            </w:pPr>
          </w:p>
        </w:tc>
        <w:tc>
          <w:tcPr>
            <w:tcW w:w="5777" w:type="dxa"/>
            <w:tcBorders>
              <w:top w:val="single" w:color="auto"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175E0FEE">
            <w:pPr>
              <w:pStyle w:val="29"/>
              <w:adjustRightInd w:val="0"/>
              <w:snapToGrid w:val="0"/>
              <w:jc w:val="left"/>
              <w:rPr>
                <w:rFonts w:ascii="宋体" w:hAnsi="宋体" w:eastAsia="宋体" w:cs="宋体"/>
                <w:color w:val="auto"/>
                <w:sz w:val="18"/>
                <w:szCs w:val="18"/>
                <w:highlight w:val="none"/>
              </w:rPr>
            </w:pPr>
            <w:r>
              <w:rPr>
                <w:rFonts w:hint="eastAsia" w:ascii="宋体" w:hAnsi="宋体" w:eastAsia="宋体" w:cs="宋体"/>
                <w:color w:val="auto"/>
                <w:highlight w:val="none"/>
              </w:rPr>
              <w:t>以标准衣男175女165为基准，样品不能体现投标方任何品牌标识，需在洗唛标上体现面料参数，三合一冲锋衣需有面料吊牌、洗唛标、背标、袖标、侧标、鹅绒小样。</w:t>
            </w:r>
          </w:p>
          <w:p w14:paraId="1A9C2FEF">
            <w:pPr>
              <w:pStyle w:val="29"/>
              <w:adjustRightInd w:val="0"/>
              <w:snapToGrid w:val="0"/>
              <w:jc w:val="left"/>
              <w:rPr>
                <w:color w:val="auto"/>
                <w:highlight w:val="none"/>
              </w:rPr>
            </w:pPr>
            <w:r>
              <w:rPr>
                <w:rFonts w:hint="eastAsia"/>
                <w:color w:val="auto"/>
                <w:highlight w:val="none"/>
              </w:rPr>
              <w:t>注：中标后，采购人将对中标供应商提供的样衣进行封存，作为验收基准。中标后，批量产品不得低于样品材质及工艺。</w:t>
            </w:r>
          </w:p>
        </w:tc>
        <w:tc>
          <w:tcPr>
            <w:tcW w:w="829" w:type="dxa"/>
            <w:vMerge w:val="continue"/>
            <w:tcBorders>
              <w:top w:val="single" w:color="000000" w:sz="4" w:space="0"/>
              <w:left w:val="single" w:color="000000" w:sz="12" w:space="0"/>
              <w:bottom w:val="single" w:color="000000" w:sz="4" w:space="0"/>
              <w:right w:val="single" w:color="000000" w:sz="12" w:space="0"/>
            </w:tcBorders>
            <w:shd w:val="clear" w:color="auto" w:fill="auto"/>
            <w:tcMar>
              <w:top w:w="80" w:type="dxa"/>
              <w:left w:w="80" w:type="dxa"/>
              <w:bottom w:w="80" w:type="dxa"/>
              <w:right w:w="80" w:type="dxa"/>
            </w:tcMar>
            <w:vAlign w:val="center"/>
          </w:tcPr>
          <w:p w14:paraId="1BD2F073">
            <w:pPr>
              <w:pStyle w:val="29"/>
              <w:jc w:val="left"/>
              <w:rPr>
                <w:rFonts w:ascii="宋体" w:hAnsi="宋体" w:eastAsia="宋体" w:cs="宋体"/>
                <w:color w:val="auto"/>
                <w:highlight w:val="none"/>
              </w:rPr>
            </w:pPr>
          </w:p>
        </w:tc>
      </w:tr>
      <w:tr w14:paraId="371C6E1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1104" w:hRule="atLeast"/>
          <w:jc w:val="center"/>
        </w:trPr>
        <w:tc>
          <w:tcPr>
            <w:tcW w:w="818" w:type="dxa"/>
            <w:vMerge w:val="restart"/>
            <w:tcBorders>
              <w:top w:val="single" w:color="auto" w:sz="4" w:space="0"/>
              <w:left w:val="single" w:color="000000" w:sz="12" w:space="0"/>
              <w:right w:val="single" w:color="000000" w:sz="4" w:space="0"/>
            </w:tcBorders>
            <w:shd w:val="clear" w:color="auto" w:fill="auto"/>
            <w:tcMar>
              <w:top w:w="80" w:type="dxa"/>
              <w:left w:w="80" w:type="dxa"/>
              <w:bottom w:w="80" w:type="dxa"/>
              <w:right w:w="80" w:type="dxa"/>
            </w:tcMar>
            <w:vAlign w:val="center"/>
          </w:tcPr>
          <w:p w14:paraId="2C4E4275">
            <w:pPr>
              <w:pStyle w:val="33"/>
              <w:framePr w:wrap="auto" w:vAnchor="margin" w:hAnchor="text" w:yAlign="inline"/>
              <w:jc w:val="center"/>
              <w:rPr>
                <w:rFonts w:hint="default"/>
                <w:color w:val="auto"/>
                <w:highlight w:val="none"/>
              </w:rPr>
            </w:pPr>
            <w:r>
              <w:rPr>
                <w:rFonts w:ascii="宋体" w:hAnsi="宋体" w:eastAsia="宋体" w:cs="宋体"/>
                <w:color w:val="auto"/>
                <w:sz w:val="21"/>
                <w:szCs w:val="21"/>
                <w:highlight w:val="none"/>
              </w:rPr>
              <w:t>3.</w:t>
            </w:r>
            <w:r>
              <w:rPr>
                <w:rFonts w:ascii="宋体" w:hAnsi="宋体" w:eastAsia="宋体" w:cs="宋体"/>
                <w:color w:val="auto"/>
                <w:sz w:val="21"/>
                <w:szCs w:val="21"/>
                <w:highlight w:val="none"/>
                <w:lang w:val="zh-TW" w:eastAsia="zh-TW"/>
              </w:rPr>
              <w:t>本项目组织实施方案</w:t>
            </w:r>
          </w:p>
        </w:tc>
        <w:tc>
          <w:tcPr>
            <w:tcW w:w="834" w:type="dxa"/>
            <w:vMerge w:val="restart"/>
            <w:tcBorders>
              <w:top w:val="single" w:color="auto" w:sz="4" w:space="0"/>
              <w:left w:val="single" w:color="000000" w:sz="4" w:space="0"/>
              <w:right w:val="single" w:color="000000" w:sz="4" w:space="0"/>
            </w:tcBorders>
            <w:shd w:val="clear" w:color="auto" w:fill="auto"/>
            <w:tcMar>
              <w:top w:w="80" w:type="dxa"/>
              <w:left w:w="80" w:type="dxa"/>
              <w:bottom w:w="80" w:type="dxa"/>
              <w:right w:w="80" w:type="dxa"/>
            </w:tcMar>
            <w:vAlign w:val="center"/>
          </w:tcPr>
          <w:p w14:paraId="755E5B16">
            <w:pPr>
              <w:pStyle w:val="33"/>
              <w:framePr w:wrap="auto" w:vAnchor="margin" w:hAnchor="text" w:yAlign="inline"/>
              <w:jc w:val="center"/>
              <w:rPr>
                <w:rFonts w:hint="default" w:eastAsia="宋体"/>
                <w:color w:val="auto"/>
                <w:highlight w:val="none"/>
              </w:rPr>
            </w:pPr>
            <w:r>
              <w:rPr>
                <w:rFonts w:ascii="宋体" w:hAnsi="宋体" w:eastAsia="宋体" w:cs="宋体"/>
                <w:color w:val="auto"/>
                <w:sz w:val="21"/>
                <w:szCs w:val="21"/>
                <w:highlight w:val="none"/>
              </w:rPr>
              <w:t>0-15分</w:t>
            </w:r>
          </w:p>
        </w:tc>
        <w:tc>
          <w:tcPr>
            <w:tcW w:w="5777" w:type="dxa"/>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75FAE860">
            <w:pPr>
              <w:pStyle w:val="29"/>
              <w:adjustRightInd w:val="0"/>
              <w:snapToGrid w:val="0"/>
              <w:jc w:val="left"/>
              <w:rPr>
                <w:rFonts w:eastAsia="宋体"/>
                <w:color w:val="auto"/>
                <w:highlight w:val="none"/>
              </w:rPr>
            </w:pPr>
            <w:r>
              <w:rPr>
                <w:rFonts w:ascii="宋体" w:hAnsi="宋体" w:eastAsia="宋体" w:cs="宋体"/>
                <w:color w:val="auto"/>
                <w:highlight w:val="none"/>
                <w:lang w:val="zh-TW" w:eastAsia="zh-TW"/>
              </w:rPr>
              <w:t>根据投标人提供的本项目</w:t>
            </w:r>
            <w:r>
              <w:rPr>
                <w:rFonts w:hint="eastAsia" w:ascii="宋体" w:hAnsi="宋体" w:eastAsia="宋体" w:cs="宋体"/>
                <w:color w:val="auto"/>
                <w:highlight w:val="none"/>
                <w:lang w:val="zh-TW" w:eastAsia="zh-TW"/>
              </w:rPr>
              <w:t>总体</w:t>
            </w:r>
            <w:r>
              <w:rPr>
                <w:rFonts w:ascii="宋体" w:hAnsi="宋体" w:eastAsia="宋体" w:cs="宋体"/>
                <w:color w:val="auto"/>
                <w:highlight w:val="none"/>
                <w:lang w:val="zh-TW" w:eastAsia="zh-TW"/>
              </w:rPr>
              <w:t>详细实施方案打分。实施计划、项目阶段划分、项目阶段说明和项目</w:t>
            </w:r>
            <w:r>
              <w:rPr>
                <w:rFonts w:hint="eastAsia" w:ascii="宋体" w:hAnsi="宋体" w:eastAsia="宋体" w:cs="宋体"/>
                <w:color w:val="auto"/>
                <w:highlight w:val="none"/>
                <w:lang w:val="zh-TW" w:eastAsia="zh-TW"/>
              </w:rPr>
              <w:t>实行</w:t>
            </w:r>
            <w:r>
              <w:rPr>
                <w:rFonts w:ascii="宋体" w:hAnsi="宋体" w:eastAsia="宋体" w:cs="宋体"/>
                <w:color w:val="auto"/>
                <w:highlight w:val="none"/>
                <w:lang w:val="zh-TW" w:eastAsia="zh-TW"/>
              </w:rPr>
              <w:t>阶段目标内容的</w:t>
            </w:r>
            <w:r>
              <w:rPr>
                <w:rFonts w:hint="eastAsia" w:ascii="宋体" w:hAnsi="宋体" w:eastAsia="宋体" w:cs="宋体"/>
                <w:color w:val="auto"/>
                <w:highlight w:val="none"/>
                <w:lang w:val="zh-TW" w:eastAsia="zh-TW"/>
              </w:rPr>
              <w:t>完整性进行打分</w:t>
            </w:r>
            <w:r>
              <w:rPr>
                <w:rFonts w:hint="eastAsia" w:ascii="宋体" w:hAnsi="宋体" w:eastAsia="宋体" w:cs="宋体"/>
                <w:color w:val="auto"/>
                <w:highlight w:val="none"/>
                <w:lang w:val="zh-TW"/>
              </w:rPr>
              <w:t>（0分，1分，1.5分，2分）。</w:t>
            </w:r>
          </w:p>
        </w:tc>
        <w:tc>
          <w:tcPr>
            <w:tcW w:w="829" w:type="dxa"/>
            <w:vMerge w:val="restart"/>
            <w:tcBorders>
              <w:top w:val="single" w:color="000000" w:sz="4" w:space="0"/>
              <w:left w:val="single" w:color="000000" w:sz="12" w:space="0"/>
              <w:right w:val="single" w:color="000000" w:sz="12" w:space="0"/>
            </w:tcBorders>
            <w:shd w:val="clear" w:color="auto" w:fill="auto"/>
            <w:tcMar>
              <w:top w:w="80" w:type="dxa"/>
              <w:left w:w="80" w:type="dxa"/>
              <w:bottom w:w="80" w:type="dxa"/>
              <w:right w:w="80" w:type="dxa"/>
            </w:tcMar>
            <w:vAlign w:val="center"/>
          </w:tcPr>
          <w:p w14:paraId="537F53E3">
            <w:pPr>
              <w:pStyle w:val="29"/>
              <w:jc w:val="left"/>
              <w:rPr>
                <w:rFonts w:hint="eastAsia" w:ascii="宋体" w:hAnsi="宋体" w:eastAsia="宋体" w:cs="宋体"/>
                <w:color w:val="auto"/>
                <w:highlight w:val="none"/>
                <w:lang w:val="zh-TW" w:eastAsia="zh-CN"/>
              </w:rPr>
            </w:pPr>
            <w:r>
              <w:rPr>
                <w:rFonts w:hint="eastAsia" w:ascii="宋体" w:hAnsi="宋体" w:eastAsia="宋体" w:cs="宋体"/>
                <w:color w:val="auto"/>
                <w:highlight w:val="none"/>
                <w:lang w:val="zh-TW"/>
              </w:rPr>
              <w:t>主观分</w:t>
            </w:r>
            <w:r>
              <w:rPr>
                <w:rFonts w:hint="eastAsia" w:ascii="宋体" w:hAnsi="宋体" w:eastAsia="宋体" w:cs="宋体"/>
                <w:color w:val="auto"/>
                <w:highlight w:val="none"/>
                <w:lang w:val="zh-TW" w:eastAsia="zh-CN"/>
              </w:rPr>
              <w:t>及客观分</w:t>
            </w:r>
          </w:p>
        </w:tc>
      </w:tr>
      <w:tr w14:paraId="1E70789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1104" w:hRule="atLeast"/>
          <w:jc w:val="center"/>
        </w:trPr>
        <w:tc>
          <w:tcPr>
            <w:tcW w:w="818" w:type="dxa"/>
            <w:vMerge w:val="continue"/>
            <w:tcBorders>
              <w:left w:val="single" w:color="000000" w:sz="12" w:space="0"/>
              <w:right w:val="single" w:color="000000" w:sz="4" w:space="0"/>
            </w:tcBorders>
            <w:shd w:val="clear" w:color="auto" w:fill="auto"/>
            <w:tcMar>
              <w:top w:w="80" w:type="dxa"/>
              <w:left w:w="80" w:type="dxa"/>
              <w:bottom w:w="80" w:type="dxa"/>
              <w:right w:w="80" w:type="dxa"/>
            </w:tcMar>
            <w:vAlign w:val="center"/>
          </w:tcPr>
          <w:p w14:paraId="513638A6">
            <w:pPr>
              <w:pStyle w:val="33"/>
              <w:framePr w:wrap="auto" w:vAnchor="margin" w:hAnchor="text" w:yAlign="inline"/>
              <w:jc w:val="center"/>
              <w:rPr>
                <w:rFonts w:ascii="宋体" w:hAnsi="宋体" w:eastAsia="宋体" w:cs="宋体"/>
                <w:color w:val="auto"/>
                <w:sz w:val="21"/>
                <w:szCs w:val="21"/>
                <w:highlight w:val="none"/>
              </w:rPr>
            </w:pPr>
          </w:p>
        </w:tc>
        <w:tc>
          <w:tcPr>
            <w:tcW w:w="834" w:type="dxa"/>
            <w:vMerge w:val="continue"/>
            <w:tcBorders>
              <w:left w:val="single" w:color="000000" w:sz="4" w:space="0"/>
              <w:right w:val="single" w:color="000000" w:sz="4" w:space="0"/>
            </w:tcBorders>
            <w:shd w:val="clear" w:color="auto" w:fill="auto"/>
            <w:tcMar>
              <w:top w:w="80" w:type="dxa"/>
              <w:left w:w="80" w:type="dxa"/>
              <w:bottom w:w="80" w:type="dxa"/>
              <w:right w:w="80" w:type="dxa"/>
            </w:tcMar>
            <w:vAlign w:val="center"/>
          </w:tcPr>
          <w:p w14:paraId="3A132B30">
            <w:pPr>
              <w:pStyle w:val="33"/>
              <w:framePr w:wrap="auto" w:vAnchor="margin" w:hAnchor="text" w:yAlign="inline"/>
              <w:jc w:val="center"/>
              <w:rPr>
                <w:rFonts w:ascii="宋体" w:hAnsi="宋体" w:eastAsia="宋体" w:cs="宋体"/>
                <w:color w:val="auto"/>
                <w:sz w:val="21"/>
                <w:szCs w:val="21"/>
                <w:highlight w:val="none"/>
              </w:rPr>
            </w:pPr>
          </w:p>
        </w:tc>
        <w:tc>
          <w:tcPr>
            <w:tcW w:w="5777" w:type="dxa"/>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5539C5B2">
            <w:pPr>
              <w:pStyle w:val="29"/>
              <w:adjustRightInd w:val="0"/>
              <w:snapToGrid w:val="0"/>
              <w:jc w:val="left"/>
              <w:rPr>
                <w:rFonts w:ascii="宋体" w:hAnsi="宋体" w:eastAsia="宋体" w:cs="宋体"/>
                <w:color w:val="auto"/>
                <w:highlight w:val="none"/>
                <w:lang w:val="zh-TW" w:eastAsia="zh-TW"/>
              </w:rPr>
            </w:pPr>
            <w:r>
              <w:rPr>
                <w:rFonts w:ascii="宋体" w:hAnsi="宋体" w:eastAsia="宋体" w:cs="宋体"/>
                <w:color w:val="auto"/>
                <w:highlight w:val="none"/>
                <w:lang w:val="zh-TW" w:eastAsia="zh-TW"/>
              </w:rPr>
              <w:t>组织管理规范化，部署方式</w:t>
            </w:r>
            <w:r>
              <w:rPr>
                <w:rFonts w:hint="eastAsia" w:ascii="宋体" w:hAnsi="宋体" w:eastAsia="宋体" w:cs="宋体"/>
                <w:color w:val="auto"/>
                <w:highlight w:val="none"/>
                <w:lang w:val="zh-TW" w:eastAsia="zh-TW"/>
              </w:rPr>
              <w:t>完整性</w:t>
            </w:r>
            <w:r>
              <w:rPr>
                <w:rFonts w:ascii="宋体" w:hAnsi="宋体" w:eastAsia="宋体" w:cs="宋体"/>
                <w:color w:val="auto"/>
                <w:highlight w:val="none"/>
                <w:lang w:val="zh-TW" w:eastAsia="zh-TW"/>
              </w:rPr>
              <w:t>等方面</w:t>
            </w:r>
            <w:r>
              <w:rPr>
                <w:rFonts w:hint="eastAsia" w:ascii="宋体" w:hAnsi="宋体" w:eastAsia="宋体" w:cs="宋体"/>
                <w:color w:val="auto"/>
                <w:highlight w:val="none"/>
                <w:lang w:val="zh-TW" w:eastAsia="zh-TW"/>
              </w:rPr>
              <w:t>进行打分</w:t>
            </w:r>
            <w:r>
              <w:rPr>
                <w:rFonts w:hint="eastAsia" w:ascii="宋体" w:hAnsi="宋体" w:eastAsia="宋体" w:cs="宋体"/>
                <w:color w:val="auto"/>
                <w:highlight w:val="none"/>
                <w:lang w:val="zh-TW"/>
              </w:rPr>
              <w:t>（0分，</w:t>
            </w:r>
            <w:r>
              <w:rPr>
                <w:rFonts w:hint="eastAsia" w:ascii="宋体" w:hAnsi="宋体" w:eastAsia="宋体" w:cs="宋体"/>
                <w:color w:val="auto"/>
                <w:highlight w:val="none"/>
                <w:lang w:val="en-US" w:eastAsia="zh-CN"/>
              </w:rPr>
              <w:t>0.5</w:t>
            </w:r>
            <w:r>
              <w:rPr>
                <w:rFonts w:hint="eastAsia" w:ascii="宋体" w:hAnsi="宋体" w:eastAsia="宋体" w:cs="宋体"/>
                <w:color w:val="auto"/>
                <w:highlight w:val="none"/>
                <w:lang w:val="zh-TW"/>
              </w:rPr>
              <w:t>分，1</w:t>
            </w:r>
            <w:r>
              <w:rPr>
                <w:rFonts w:hint="eastAsia" w:ascii="宋体" w:hAnsi="宋体" w:eastAsia="宋体" w:cs="宋体"/>
                <w:color w:val="auto"/>
                <w:highlight w:val="none"/>
                <w:lang w:val="zh-TW" w:eastAsia="zh-CN"/>
              </w:rPr>
              <w:t>分</w:t>
            </w:r>
            <w:r>
              <w:rPr>
                <w:rFonts w:hint="eastAsia" w:ascii="宋体" w:hAnsi="宋体" w:eastAsia="宋体" w:cs="宋体"/>
                <w:color w:val="auto"/>
                <w:highlight w:val="none"/>
                <w:lang w:val="zh-TW"/>
              </w:rPr>
              <w:t>）。</w:t>
            </w:r>
          </w:p>
        </w:tc>
        <w:tc>
          <w:tcPr>
            <w:tcW w:w="829" w:type="dxa"/>
            <w:vMerge w:val="continue"/>
            <w:tcBorders>
              <w:left w:val="single" w:color="000000" w:sz="12" w:space="0"/>
              <w:right w:val="single" w:color="000000" w:sz="12" w:space="0"/>
            </w:tcBorders>
            <w:shd w:val="clear" w:color="auto" w:fill="auto"/>
            <w:tcMar>
              <w:top w:w="80" w:type="dxa"/>
              <w:left w:w="80" w:type="dxa"/>
              <w:bottom w:w="80" w:type="dxa"/>
              <w:right w:w="80" w:type="dxa"/>
            </w:tcMar>
            <w:vAlign w:val="center"/>
          </w:tcPr>
          <w:p w14:paraId="0F4F2661">
            <w:pPr>
              <w:pStyle w:val="29"/>
              <w:jc w:val="left"/>
              <w:rPr>
                <w:rFonts w:hint="eastAsia" w:ascii="宋体" w:hAnsi="宋体" w:eastAsia="宋体" w:cs="宋体"/>
                <w:color w:val="auto"/>
                <w:highlight w:val="none"/>
                <w:lang w:val="zh-TW"/>
              </w:rPr>
            </w:pPr>
          </w:p>
        </w:tc>
      </w:tr>
      <w:tr w14:paraId="3C6B1C2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85" w:hRule="atLeast"/>
          <w:jc w:val="center"/>
        </w:trPr>
        <w:tc>
          <w:tcPr>
            <w:tcW w:w="818" w:type="dxa"/>
            <w:vMerge w:val="continue"/>
            <w:tcBorders>
              <w:left w:val="single" w:color="000000" w:sz="12" w:space="0"/>
              <w:right w:val="single" w:color="000000" w:sz="4" w:space="0"/>
            </w:tcBorders>
            <w:shd w:val="clear" w:color="auto" w:fill="auto"/>
            <w:tcMar>
              <w:top w:w="80" w:type="dxa"/>
              <w:left w:w="80" w:type="dxa"/>
              <w:bottom w:w="80" w:type="dxa"/>
              <w:right w:w="80" w:type="dxa"/>
            </w:tcMar>
            <w:vAlign w:val="center"/>
          </w:tcPr>
          <w:p w14:paraId="0BF7C202">
            <w:pPr>
              <w:pStyle w:val="29"/>
              <w:adjustRightInd w:val="0"/>
              <w:snapToGrid w:val="0"/>
              <w:jc w:val="left"/>
              <w:rPr>
                <w:color w:val="auto"/>
                <w:highlight w:val="none"/>
              </w:rPr>
            </w:pPr>
          </w:p>
        </w:tc>
        <w:tc>
          <w:tcPr>
            <w:tcW w:w="834" w:type="dxa"/>
            <w:vMerge w:val="continue"/>
            <w:tcBorders>
              <w:left w:val="single" w:color="000000" w:sz="4" w:space="0"/>
              <w:right w:val="single" w:color="000000" w:sz="4" w:space="0"/>
            </w:tcBorders>
            <w:shd w:val="clear" w:color="auto" w:fill="auto"/>
            <w:tcMar>
              <w:top w:w="80" w:type="dxa"/>
              <w:left w:w="80" w:type="dxa"/>
              <w:bottom w:w="80" w:type="dxa"/>
              <w:right w:w="80" w:type="dxa"/>
            </w:tcMar>
            <w:vAlign w:val="center"/>
          </w:tcPr>
          <w:p w14:paraId="66B6D803">
            <w:pPr>
              <w:pStyle w:val="29"/>
              <w:adjustRightInd w:val="0"/>
              <w:snapToGrid w:val="0"/>
              <w:jc w:val="left"/>
              <w:rPr>
                <w:color w:val="auto"/>
                <w:highlight w:val="none"/>
              </w:rPr>
            </w:pPr>
          </w:p>
        </w:tc>
        <w:tc>
          <w:tcPr>
            <w:tcW w:w="5777" w:type="dxa"/>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5C05F2B1">
            <w:pPr>
              <w:pStyle w:val="29"/>
              <w:adjustRightInd w:val="0"/>
              <w:snapToGrid w:val="0"/>
              <w:jc w:val="left"/>
              <w:rPr>
                <w:rFonts w:eastAsia="宋体"/>
                <w:color w:val="auto"/>
                <w:highlight w:val="none"/>
              </w:rPr>
            </w:pPr>
            <w:r>
              <w:rPr>
                <w:rFonts w:hint="eastAsia" w:ascii="宋体" w:hAnsi="宋体" w:eastAsia="宋体" w:cs="宋体"/>
                <w:color w:val="auto"/>
                <w:highlight w:val="none"/>
              </w:rPr>
              <w:t>根据进度计划进行打分（0分，</w:t>
            </w:r>
            <w:r>
              <w:rPr>
                <w:rFonts w:hint="eastAsia" w:ascii="宋体" w:hAnsi="宋体" w:eastAsia="宋体" w:cs="宋体"/>
                <w:color w:val="auto"/>
                <w:highlight w:val="none"/>
                <w:lang w:val="en-US" w:eastAsia="zh-CN"/>
              </w:rPr>
              <w:t>0.5</w:t>
            </w:r>
            <w:r>
              <w:rPr>
                <w:rFonts w:hint="eastAsia" w:ascii="宋体" w:hAnsi="宋体" w:eastAsia="宋体" w:cs="宋体"/>
                <w:color w:val="auto"/>
                <w:highlight w:val="none"/>
              </w:rPr>
              <w:t>分，1分）</w:t>
            </w:r>
            <w:r>
              <w:rPr>
                <w:rFonts w:ascii="宋体" w:hAnsi="宋体" w:eastAsia="宋体" w:cs="宋体"/>
                <w:color w:val="auto"/>
                <w:highlight w:val="none"/>
                <w:lang w:val="zh-TW" w:eastAsia="zh-TW"/>
              </w:rPr>
              <w:t>。</w:t>
            </w:r>
          </w:p>
        </w:tc>
        <w:tc>
          <w:tcPr>
            <w:tcW w:w="829" w:type="dxa"/>
            <w:vMerge w:val="continue"/>
            <w:tcBorders>
              <w:left w:val="single" w:color="000000" w:sz="12" w:space="0"/>
              <w:bottom w:val="single" w:color="auto" w:sz="4" w:space="0"/>
              <w:right w:val="single" w:color="000000" w:sz="12" w:space="0"/>
            </w:tcBorders>
            <w:shd w:val="clear" w:color="auto" w:fill="auto"/>
            <w:tcMar>
              <w:top w:w="80" w:type="dxa"/>
              <w:left w:w="80" w:type="dxa"/>
              <w:bottom w:w="80" w:type="dxa"/>
              <w:right w:w="80" w:type="dxa"/>
            </w:tcMar>
            <w:vAlign w:val="center"/>
          </w:tcPr>
          <w:p w14:paraId="575CC9E3">
            <w:pPr>
              <w:pStyle w:val="29"/>
              <w:adjustRightInd w:val="0"/>
              <w:snapToGrid w:val="0"/>
              <w:jc w:val="left"/>
              <w:rPr>
                <w:color w:val="auto"/>
                <w:highlight w:val="none"/>
              </w:rPr>
            </w:pPr>
          </w:p>
        </w:tc>
      </w:tr>
      <w:tr w14:paraId="2B5F835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85" w:hRule="atLeast"/>
          <w:jc w:val="center"/>
        </w:trPr>
        <w:tc>
          <w:tcPr>
            <w:tcW w:w="818" w:type="dxa"/>
            <w:vMerge w:val="continue"/>
            <w:tcBorders>
              <w:left w:val="single" w:color="000000" w:sz="12" w:space="0"/>
              <w:right w:val="single" w:color="000000" w:sz="4" w:space="0"/>
            </w:tcBorders>
            <w:shd w:val="clear" w:color="auto" w:fill="auto"/>
            <w:tcMar>
              <w:top w:w="80" w:type="dxa"/>
              <w:left w:w="80" w:type="dxa"/>
              <w:bottom w:w="80" w:type="dxa"/>
              <w:right w:w="80" w:type="dxa"/>
            </w:tcMar>
            <w:vAlign w:val="center"/>
          </w:tcPr>
          <w:p w14:paraId="2C387A8F">
            <w:pPr>
              <w:pStyle w:val="29"/>
              <w:adjustRightInd w:val="0"/>
              <w:snapToGrid w:val="0"/>
              <w:jc w:val="left"/>
              <w:rPr>
                <w:color w:val="auto"/>
                <w:highlight w:val="none"/>
              </w:rPr>
            </w:pPr>
          </w:p>
        </w:tc>
        <w:tc>
          <w:tcPr>
            <w:tcW w:w="834" w:type="dxa"/>
            <w:vMerge w:val="continue"/>
            <w:tcBorders>
              <w:left w:val="single" w:color="000000" w:sz="4" w:space="0"/>
              <w:right w:val="single" w:color="000000" w:sz="4" w:space="0"/>
            </w:tcBorders>
            <w:shd w:val="clear" w:color="auto" w:fill="auto"/>
            <w:tcMar>
              <w:top w:w="80" w:type="dxa"/>
              <w:left w:w="80" w:type="dxa"/>
              <w:bottom w:w="80" w:type="dxa"/>
              <w:right w:w="80" w:type="dxa"/>
            </w:tcMar>
            <w:vAlign w:val="center"/>
          </w:tcPr>
          <w:p w14:paraId="1DA88E41">
            <w:pPr>
              <w:pStyle w:val="29"/>
              <w:adjustRightInd w:val="0"/>
              <w:snapToGrid w:val="0"/>
              <w:jc w:val="left"/>
              <w:rPr>
                <w:color w:val="auto"/>
                <w:highlight w:val="none"/>
              </w:rPr>
            </w:pPr>
          </w:p>
        </w:tc>
        <w:tc>
          <w:tcPr>
            <w:tcW w:w="5777" w:type="dxa"/>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2F757DCD">
            <w:pPr>
              <w:pStyle w:val="29"/>
              <w:adjustRightInd w:val="0"/>
              <w:snapToGrid w:val="0"/>
              <w:jc w:val="left"/>
              <w:rPr>
                <w:rFonts w:hint="eastAsia" w:ascii="宋体" w:hAnsi="宋体" w:eastAsia="宋体" w:cs="宋体"/>
                <w:color w:val="auto"/>
                <w:highlight w:val="none"/>
              </w:rPr>
            </w:pPr>
            <w:r>
              <w:rPr>
                <w:rFonts w:hint="eastAsia" w:ascii="宋体" w:hAnsi="宋体" w:eastAsia="宋体" w:cs="宋体"/>
                <w:color w:val="auto"/>
                <w:highlight w:val="none"/>
              </w:rPr>
              <w:t>根据</w:t>
            </w:r>
            <w:r>
              <w:rPr>
                <w:rFonts w:ascii="宋体" w:hAnsi="宋体" w:eastAsia="宋体" w:cs="宋体"/>
                <w:color w:val="auto"/>
                <w:highlight w:val="none"/>
              </w:rPr>
              <w:t>运维</w:t>
            </w:r>
            <w:r>
              <w:rPr>
                <w:rFonts w:hint="eastAsia" w:ascii="宋体" w:hAnsi="宋体" w:eastAsia="宋体" w:cs="宋体"/>
                <w:color w:val="auto"/>
                <w:highlight w:val="none"/>
              </w:rPr>
              <w:t>方案</w:t>
            </w:r>
            <w:r>
              <w:rPr>
                <w:rFonts w:ascii="宋体" w:hAnsi="宋体" w:eastAsia="宋体" w:cs="宋体"/>
                <w:color w:val="auto"/>
                <w:highlight w:val="none"/>
              </w:rPr>
              <w:t>的</w:t>
            </w:r>
            <w:r>
              <w:rPr>
                <w:rFonts w:hint="eastAsia" w:ascii="宋体" w:hAnsi="宋体" w:eastAsia="宋体" w:cs="宋体"/>
                <w:color w:val="auto"/>
                <w:highlight w:val="none"/>
              </w:rPr>
              <w:t>可行性、可靠性、完整性进行打分（0分，1分，1.5分，2分）</w:t>
            </w:r>
            <w:r>
              <w:rPr>
                <w:rFonts w:ascii="宋体" w:hAnsi="宋体" w:eastAsia="宋体" w:cs="宋体"/>
                <w:color w:val="auto"/>
                <w:highlight w:val="none"/>
                <w:lang w:val="zh-TW" w:eastAsia="zh-TW"/>
              </w:rPr>
              <w:t>。</w:t>
            </w:r>
          </w:p>
        </w:tc>
        <w:tc>
          <w:tcPr>
            <w:tcW w:w="829" w:type="dxa"/>
            <w:vMerge w:val="continue"/>
            <w:tcBorders>
              <w:left w:val="single" w:color="000000" w:sz="12" w:space="0"/>
              <w:bottom w:val="single" w:color="auto" w:sz="4" w:space="0"/>
              <w:right w:val="single" w:color="000000" w:sz="12" w:space="0"/>
            </w:tcBorders>
            <w:shd w:val="clear" w:color="auto" w:fill="auto"/>
            <w:tcMar>
              <w:top w:w="80" w:type="dxa"/>
              <w:left w:w="80" w:type="dxa"/>
              <w:bottom w:w="80" w:type="dxa"/>
              <w:right w:w="80" w:type="dxa"/>
            </w:tcMar>
            <w:vAlign w:val="center"/>
          </w:tcPr>
          <w:p w14:paraId="5D7BA142">
            <w:pPr>
              <w:pStyle w:val="29"/>
              <w:adjustRightInd w:val="0"/>
              <w:snapToGrid w:val="0"/>
              <w:jc w:val="left"/>
              <w:rPr>
                <w:color w:val="auto"/>
                <w:highlight w:val="none"/>
              </w:rPr>
            </w:pPr>
          </w:p>
        </w:tc>
      </w:tr>
      <w:tr w14:paraId="50EFF2C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626" w:hRule="atLeast"/>
          <w:jc w:val="center"/>
        </w:trPr>
        <w:tc>
          <w:tcPr>
            <w:tcW w:w="818" w:type="dxa"/>
            <w:vMerge w:val="continue"/>
            <w:tcBorders>
              <w:left w:val="single" w:color="000000" w:sz="12" w:space="0"/>
              <w:right w:val="single" w:color="000000" w:sz="4" w:space="0"/>
            </w:tcBorders>
            <w:shd w:val="clear" w:color="auto" w:fill="auto"/>
            <w:tcMar>
              <w:top w:w="80" w:type="dxa"/>
              <w:left w:w="80" w:type="dxa"/>
              <w:bottom w:w="80" w:type="dxa"/>
              <w:right w:w="80" w:type="dxa"/>
            </w:tcMar>
            <w:vAlign w:val="center"/>
          </w:tcPr>
          <w:p w14:paraId="29ED2C87">
            <w:pPr>
              <w:pStyle w:val="29"/>
              <w:adjustRightInd w:val="0"/>
              <w:snapToGrid w:val="0"/>
              <w:jc w:val="left"/>
              <w:rPr>
                <w:color w:val="auto"/>
                <w:highlight w:val="none"/>
              </w:rPr>
            </w:pPr>
          </w:p>
        </w:tc>
        <w:tc>
          <w:tcPr>
            <w:tcW w:w="834" w:type="dxa"/>
            <w:vMerge w:val="continue"/>
            <w:tcBorders>
              <w:left w:val="single" w:color="000000" w:sz="4" w:space="0"/>
              <w:right w:val="single" w:color="000000" w:sz="4" w:space="0"/>
            </w:tcBorders>
            <w:shd w:val="clear" w:color="auto" w:fill="auto"/>
            <w:tcMar>
              <w:top w:w="80" w:type="dxa"/>
              <w:left w:w="80" w:type="dxa"/>
              <w:bottom w:w="80" w:type="dxa"/>
              <w:right w:w="80" w:type="dxa"/>
            </w:tcMar>
            <w:vAlign w:val="center"/>
          </w:tcPr>
          <w:p w14:paraId="48C26BD6">
            <w:pPr>
              <w:pStyle w:val="29"/>
              <w:adjustRightInd w:val="0"/>
              <w:snapToGrid w:val="0"/>
              <w:jc w:val="left"/>
              <w:rPr>
                <w:color w:val="auto"/>
                <w:highlight w:val="none"/>
              </w:rPr>
            </w:pPr>
          </w:p>
        </w:tc>
        <w:tc>
          <w:tcPr>
            <w:tcW w:w="5777" w:type="dxa"/>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5625150C">
            <w:pPr>
              <w:pStyle w:val="29"/>
              <w:adjustRightInd w:val="0"/>
              <w:snapToGrid w:val="0"/>
              <w:jc w:val="left"/>
              <w:rPr>
                <w:rFonts w:ascii="宋体" w:hAnsi="宋体" w:eastAsia="宋体" w:cs="宋体"/>
                <w:color w:val="auto"/>
                <w:kern w:val="0"/>
                <w:highlight w:val="none"/>
                <w:lang w:bidi="ar"/>
              </w:rPr>
            </w:pPr>
            <w:r>
              <w:rPr>
                <w:rFonts w:hint="eastAsia" w:ascii="宋体" w:hAnsi="宋体" w:eastAsia="宋体" w:cs="宋体"/>
                <w:color w:val="auto"/>
                <w:highlight w:val="none"/>
              </w:rPr>
              <w:t>根</w:t>
            </w:r>
            <w:r>
              <w:rPr>
                <w:rFonts w:ascii="宋体" w:hAnsi="宋体" w:eastAsia="宋体" w:cs="宋体"/>
                <w:color w:val="auto"/>
                <w:highlight w:val="none"/>
              </w:rPr>
              <w:t>据投标人</w:t>
            </w:r>
            <w:r>
              <w:rPr>
                <w:rFonts w:hint="eastAsia" w:ascii="宋体" w:hAnsi="宋体" w:eastAsia="宋体" w:cs="宋体"/>
                <w:color w:val="auto"/>
                <w:highlight w:val="none"/>
              </w:rPr>
              <w:t>提供的</w:t>
            </w:r>
            <w:r>
              <w:rPr>
                <w:rFonts w:ascii="宋体" w:hAnsi="宋体" w:eastAsia="宋体" w:cs="宋体"/>
                <w:color w:val="auto"/>
                <w:highlight w:val="none"/>
              </w:rPr>
              <w:t>质量保证措施及承诺情况进行</w:t>
            </w:r>
            <w:r>
              <w:rPr>
                <w:rFonts w:hint="eastAsia" w:ascii="宋体" w:hAnsi="宋体" w:eastAsia="宋体" w:cs="宋体"/>
                <w:color w:val="auto"/>
                <w:highlight w:val="none"/>
              </w:rPr>
              <w:t>评审</w:t>
            </w:r>
            <w:r>
              <w:rPr>
                <w:rFonts w:hint="eastAsia" w:ascii="宋体" w:hAnsi="宋体" w:eastAsia="宋体" w:cs="宋体"/>
                <w:color w:val="auto"/>
                <w:highlight w:val="none"/>
                <w:lang w:val="zh-TW"/>
              </w:rPr>
              <w:t>（0分，1分，1.5分）。</w:t>
            </w:r>
          </w:p>
        </w:tc>
        <w:tc>
          <w:tcPr>
            <w:tcW w:w="829" w:type="dxa"/>
            <w:vMerge w:val="continue"/>
            <w:tcBorders>
              <w:top w:val="single" w:color="auto" w:sz="4" w:space="0"/>
              <w:left w:val="single" w:color="000000" w:sz="12" w:space="0"/>
              <w:right w:val="single" w:color="000000" w:sz="12" w:space="0"/>
            </w:tcBorders>
            <w:shd w:val="clear" w:color="auto" w:fill="auto"/>
            <w:tcMar>
              <w:top w:w="80" w:type="dxa"/>
              <w:left w:w="80" w:type="dxa"/>
              <w:bottom w:w="80" w:type="dxa"/>
              <w:right w:w="80" w:type="dxa"/>
            </w:tcMar>
            <w:vAlign w:val="center"/>
          </w:tcPr>
          <w:p w14:paraId="542D26B4">
            <w:pPr>
              <w:pStyle w:val="29"/>
              <w:adjustRightInd w:val="0"/>
              <w:snapToGrid w:val="0"/>
              <w:jc w:val="left"/>
              <w:rPr>
                <w:color w:val="auto"/>
                <w:highlight w:val="none"/>
              </w:rPr>
            </w:pPr>
          </w:p>
        </w:tc>
      </w:tr>
      <w:tr w14:paraId="73981C1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626" w:hRule="atLeast"/>
          <w:jc w:val="center"/>
        </w:trPr>
        <w:tc>
          <w:tcPr>
            <w:tcW w:w="818" w:type="dxa"/>
            <w:vMerge w:val="continue"/>
            <w:tcBorders>
              <w:left w:val="single" w:color="000000" w:sz="12" w:space="0"/>
              <w:right w:val="single" w:color="000000" w:sz="4" w:space="0"/>
            </w:tcBorders>
            <w:shd w:val="clear" w:color="auto" w:fill="auto"/>
            <w:tcMar>
              <w:top w:w="80" w:type="dxa"/>
              <w:left w:w="80" w:type="dxa"/>
              <w:bottom w:w="80" w:type="dxa"/>
              <w:right w:w="80" w:type="dxa"/>
            </w:tcMar>
            <w:vAlign w:val="center"/>
          </w:tcPr>
          <w:p w14:paraId="6DC7B352">
            <w:pPr>
              <w:pStyle w:val="29"/>
              <w:adjustRightInd w:val="0"/>
              <w:snapToGrid w:val="0"/>
              <w:jc w:val="left"/>
              <w:rPr>
                <w:color w:val="auto"/>
                <w:highlight w:val="none"/>
              </w:rPr>
            </w:pPr>
          </w:p>
        </w:tc>
        <w:tc>
          <w:tcPr>
            <w:tcW w:w="834" w:type="dxa"/>
            <w:vMerge w:val="continue"/>
            <w:tcBorders>
              <w:left w:val="single" w:color="000000" w:sz="4" w:space="0"/>
              <w:right w:val="single" w:color="000000" w:sz="4" w:space="0"/>
            </w:tcBorders>
            <w:shd w:val="clear" w:color="auto" w:fill="auto"/>
            <w:tcMar>
              <w:top w:w="80" w:type="dxa"/>
              <w:left w:w="80" w:type="dxa"/>
              <w:bottom w:w="80" w:type="dxa"/>
              <w:right w:w="80" w:type="dxa"/>
            </w:tcMar>
            <w:vAlign w:val="center"/>
          </w:tcPr>
          <w:p w14:paraId="2CA3B08B">
            <w:pPr>
              <w:pStyle w:val="29"/>
              <w:adjustRightInd w:val="0"/>
              <w:snapToGrid w:val="0"/>
              <w:jc w:val="left"/>
              <w:rPr>
                <w:color w:val="auto"/>
                <w:highlight w:val="none"/>
              </w:rPr>
            </w:pPr>
          </w:p>
        </w:tc>
        <w:tc>
          <w:tcPr>
            <w:tcW w:w="5777" w:type="dxa"/>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497EA542">
            <w:pPr>
              <w:pStyle w:val="29"/>
              <w:adjustRightInd w:val="0"/>
              <w:snapToGrid w:val="0"/>
              <w:jc w:val="left"/>
              <w:rPr>
                <w:rFonts w:hint="eastAsia" w:ascii="宋体" w:hAnsi="宋体" w:eastAsia="宋体" w:cs="宋体"/>
                <w:color w:val="auto"/>
                <w:highlight w:val="none"/>
              </w:rPr>
            </w:pPr>
            <w:r>
              <w:rPr>
                <w:rFonts w:hint="eastAsia" w:ascii="宋体" w:hAnsi="宋体" w:eastAsia="宋体" w:cs="宋体"/>
                <w:color w:val="auto"/>
                <w:highlight w:val="none"/>
              </w:rPr>
              <w:t>根</w:t>
            </w:r>
            <w:r>
              <w:rPr>
                <w:rFonts w:ascii="宋体" w:hAnsi="宋体" w:eastAsia="宋体" w:cs="宋体"/>
                <w:color w:val="auto"/>
                <w:highlight w:val="none"/>
              </w:rPr>
              <w:t>据投标人</w:t>
            </w:r>
            <w:r>
              <w:rPr>
                <w:rFonts w:hint="eastAsia" w:ascii="宋体" w:hAnsi="宋体" w:eastAsia="宋体" w:cs="宋体"/>
                <w:color w:val="auto"/>
                <w:highlight w:val="none"/>
              </w:rPr>
              <w:t>提供</w:t>
            </w:r>
            <w:r>
              <w:rPr>
                <w:rFonts w:hint="eastAsia" w:ascii="宋体" w:hAnsi="宋体" w:eastAsia="宋体" w:cs="宋体"/>
                <w:color w:val="auto"/>
                <w:highlight w:val="none"/>
                <w:lang w:eastAsia="zh-CN"/>
              </w:rPr>
              <w:t>的</w:t>
            </w:r>
            <w:r>
              <w:rPr>
                <w:rFonts w:ascii="宋体" w:hAnsi="宋体" w:eastAsia="宋体" w:cs="宋体"/>
                <w:color w:val="auto"/>
                <w:highlight w:val="none"/>
              </w:rPr>
              <w:t>技术服务措施及承诺等情况进行</w:t>
            </w:r>
            <w:r>
              <w:rPr>
                <w:rFonts w:hint="eastAsia" w:ascii="宋体" w:hAnsi="宋体" w:eastAsia="宋体" w:cs="宋体"/>
                <w:color w:val="auto"/>
                <w:highlight w:val="none"/>
              </w:rPr>
              <w:t>评审</w:t>
            </w:r>
            <w:r>
              <w:rPr>
                <w:rFonts w:hint="eastAsia" w:ascii="宋体" w:hAnsi="宋体" w:eastAsia="宋体" w:cs="宋体"/>
                <w:color w:val="auto"/>
                <w:highlight w:val="none"/>
                <w:lang w:val="zh-TW"/>
              </w:rPr>
              <w:t>（0分，1分，1.5分）。</w:t>
            </w:r>
          </w:p>
        </w:tc>
        <w:tc>
          <w:tcPr>
            <w:tcW w:w="829" w:type="dxa"/>
            <w:vMerge w:val="continue"/>
            <w:tcBorders>
              <w:top w:val="single" w:color="auto" w:sz="4" w:space="0"/>
              <w:left w:val="single" w:color="000000" w:sz="12" w:space="0"/>
              <w:right w:val="single" w:color="000000" w:sz="12" w:space="0"/>
            </w:tcBorders>
            <w:shd w:val="clear" w:color="auto" w:fill="auto"/>
            <w:tcMar>
              <w:top w:w="80" w:type="dxa"/>
              <w:left w:w="80" w:type="dxa"/>
              <w:bottom w:w="80" w:type="dxa"/>
              <w:right w:w="80" w:type="dxa"/>
            </w:tcMar>
            <w:vAlign w:val="center"/>
          </w:tcPr>
          <w:p w14:paraId="2977533B">
            <w:pPr>
              <w:pStyle w:val="29"/>
              <w:adjustRightInd w:val="0"/>
              <w:snapToGrid w:val="0"/>
              <w:jc w:val="left"/>
              <w:rPr>
                <w:color w:val="auto"/>
                <w:highlight w:val="none"/>
              </w:rPr>
            </w:pPr>
          </w:p>
        </w:tc>
      </w:tr>
      <w:tr w14:paraId="05B60D5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687" w:hRule="atLeast"/>
          <w:jc w:val="center"/>
        </w:trPr>
        <w:tc>
          <w:tcPr>
            <w:tcW w:w="818" w:type="dxa"/>
            <w:vMerge w:val="continue"/>
            <w:tcBorders>
              <w:left w:val="single" w:color="000000" w:sz="12" w:space="0"/>
              <w:right w:val="single" w:color="000000" w:sz="4" w:space="0"/>
            </w:tcBorders>
            <w:shd w:val="clear" w:color="auto" w:fill="auto"/>
            <w:tcMar>
              <w:top w:w="80" w:type="dxa"/>
              <w:left w:w="80" w:type="dxa"/>
              <w:bottom w:w="80" w:type="dxa"/>
              <w:right w:w="80" w:type="dxa"/>
            </w:tcMar>
            <w:vAlign w:val="center"/>
          </w:tcPr>
          <w:p w14:paraId="5AFAB3B5">
            <w:pPr>
              <w:pStyle w:val="29"/>
              <w:adjustRightInd w:val="0"/>
              <w:snapToGrid w:val="0"/>
              <w:jc w:val="left"/>
              <w:rPr>
                <w:color w:val="auto"/>
                <w:highlight w:val="none"/>
              </w:rPr>
            </w:pPr>
          </w:p>
        </w:tc>
        <w:tc>
          <w:tcPr>
            <w:tcW w:w="834" w:type="dxa"/>
            <w:vMerge w:val="continue"/>
            <w:tcBorders>
              <w:left w:val="single" w:color="000000" w:sz="4" w:space="0"/>
              <w:right w:val="single" w:color="000000" w:sz="4" w:space="0"/>
            </w:tcBorders>
            <w:shd w:val="clear" w:color="auto" w:fill="auto"/>
            <w:tcMar>
              <w:top w:w="80" w:type="dxa"/>
              <w:left w:w="80" w:type="dxa"/>
              <w:bottom w:w="80" w:type="dxa"/>
              <w:right w:w="80" w:type="dxa"/>
            </w:tcMar>
            <w:vAlign w:val="center"/>
          </w:tcPr>
          <w:p w14:paraId="1311BBFB">
            <w:pPr>
              <w:pStyle w:val="29"/>
              <w:adjustRightInd w:val="0"/>
              <w:snapToGrid w:val="0"/>
              <w:jc w:val="left"/>
              <w:rPr>
                <w:color w:val="auto"/>
                <w:highlight w:val="none"/>
              </w:rPr>
            </w:pPr>
          </w:p>
        </w:tc>
        <w:tc>
          <w:tcPr>
            <w:tcW w:w="5777" w:type="dxa"/>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4647A2E3">
            <w:pPr>
              <w:pStyle w:val="29"/>
              <w:adjustRightInd w:val="0"/>
              <w:snapToGrid w:val="0"/>
              <w:jc w:val="left"/>
              <w:rPr>
                <w:rFonts w:ascii="宋体" w:hAnsi="宋体" w:eastAsia="宋体" w:cs="宋体"/>
                <w:color w:val="auto"/>
                <w:kern w:val="0"/>
                <w:highlight w:val="none"/>
                <w:lang w:bidi="ar"/>
              </w:rPr>
            </w:pPr>
            <w:r>
              <w:rPr>
                <w:rFonts w:hint="eastAsia" w:ascii="宋体" w:hAnsi="宋体" w:eastAsia="宋体" w:cs="宋体"/>
                <w:color w:val="auto"/>
                <w:highlight w:val="none"/>
              </w:rPr>
              <w:t>根据</w:t>
            </w:r>
            <w:r>
              <w:rPr>
                <w:rFonts w:hint="eastAsia" w:ascii="宋体" w:hAnsi="宋体" w:eastAsia="宋体" w:cs="宋体"/>
                <w:color w:val="auto"/>
                <w:highlight w:val="none"/>
                <w:lang w:val="zh-TW"/>
              </w:rPr>
              <w:t>工期措施</w:t>
            </w:r>
            <w:r>
              <w:rPr>
                <w:rFonts w:ascii="宋体" w:hAnsi="宋体" w:eastAsia="宋体" w:cs="宋体"/>
                <w:color w:val="auto"/>
                <w:highlight w:val="none"/>
                <w:lang w:val="zh-TW" w:eastAsia="zh-TW"/>
              </w:rPr>
              <w:t>安排的合理性</w:t>
            </w:r>
            <w:r>
              <w:rPr>
                <w:rFonts w:hint="eastAsia" w:ascii="宋体" w:hAnsi="宋体" w:eastAsia="宋体" w:cs="宋体"/>
                <w:color w:val="auto"/>
                <w:highlight w:val="none"/>
                <w:lang w:val="zh-TW" w:eastAsia="zh-CN"/>
              </w:rPr>
              <w:t>，</w:t>
            </w:r>
            <w:r>
              <w:rPr>
                <w:rFonts w:ascii="宋体" w:hAnsi="宋体" w:eastAsia="宋体" w:cs="宋体"/>
                <w:color w:val="auto"/>
                <w:highlight w:val="none"/>
                <w:lang w:val="zh-TW" w:eastAsia="zh-TW"/>
              </w:rPr>
              <w:t>以及所采取的措施情况等进行打分</w:t>
            </w:r>
            <w:r>
              <w:rPr>
                <w:rFonts w:hint="eastAsia" w:ascii="宋体" w:hAnsi="宋体" w:eastAsia="宋体" w:cs="宋体"/>
                <w:color w:val="auto"/>
                <w:highlight w:val="none"/>
                <w:lang w:val="zh-TW"/>
              </w:rPr>
              <w:t>（0分，1分，1.5分，2分）。</w:t>
            </w:r>
          </w:p>
        </w:tc>
        <w:tc>
          <w:tcPr>
            <w:tcW w:w="829" w:type="dxa"/>
            <w:vMerge w:val="continue"/>
            <w:tcBorders>
              <w:left w:val="single" w:color="000000" w:sz="12" w:space="0"/>
              <w:right w:val="single" w:color="000000" w:sz="12" w:space="0"/>
            </w:tcBorders>
            <w:shd w:val="clear" w:color="auto" w:fill="auto"/>
            <w:tcMar>
              <w:top w:w="80" w:type="dxa"/>
              <w:left w:w="80" w:type="dxa"/>
              <w:bottom w:w="80" w:type="dxa"/>
              <w:right w:w="80" w:type="dxa"/>
            </w:tcMar>
            <w:vAlign w:val="center"/>
          </w:tcPr>
          <w:p w14:paraId="36B8265B">
            <w:pPr>
              <w:pStyle w:val="29"/>
              <w:adjustRightInd w:val="0"/>
              <w:snapToGrid w:val="0"/>
              <w:jc w:val="left"/>
              <w:rPr>
                <w:color w:val="auto"/>
                <w:highlight w:val="none"/>
              </w:rPr>
            </w:pPr>
          </w:p>
        </w:tc>
      </w:tr>
      <w:tr w14:paraId="187CFDD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687" w:hRule="atLeast"/>
          <w:jc w:val="center"/>
        </w:trPr>
        <w:tc>
          <w:tcPr>
            <w:tcW w:w="818" w:type="dxa"/>
            <w:vMerge w:val="continue"/>
            <w:tcBorders>
              <w:left w:val="single" w:color="000000" w:sz="12" w:space="0"/>
              <w:right w:val="single" w:color="000000" w:sz="4" w:space="0"/>
            </w:tcBorders>
            <w:shd w:val="clear" w:color="auto" w:fill="auto"/>
            <w:tcMar>
              <w:top w:w="80" w:type="dxa"/>
              <w:left w:w="80" w:type="dxa"/>
              <w:bottom w:w="80" w:type="dxa"/>
              <w:right w:w="80" w:type="dxa"/>
            </w:tcMar>
            <w:vAlign w:val="center"/>
          </w:tcPr>
          <w:p w14:paraId="34506CCB">
            <w:pPr>
              <w:pStyle w:val="29"/>
              <w:adjustRightInd w:val="0"/>
              <w:snapToGrid w:val="0"/>
              <w:jc w:val="left"/>
              <w:rPr>
                <w:color w:val="auto"/>
                <w:highlight w:val="none"/>
              </w:rPr>
            </w:pPr>
          </w:p>
        </w:tc>
        <w:tc>
          <w:tcPr>
            <w:tcW w:w="834" w:type="dxa"/>
            <w:vMerge w:val="continue"/>
            <w:tcBorders>
              <w:left w:val="single" w:color="000000" w:sz="4" w:space="0"/>
              <w:right w:val="single" w:color="000000" w:sz="4" w:space="0"/>
            </w:tcBorders>
            <w:shd w:val="clear" w:color="auto" w:fill="auto"/>
            <w:tcMar>
              <w:top w:w="80" w:type="dxa"/>
              <w:left w:w="80" w:type="dxa"/>
              <w:bottom w:w="80" w:type="dxa"/>
              <w:right w:w="80" w:type="dxa"/>
            </w:tcMar>
            <w:vAlign w:val="center"/>
          </w:tcPr>
          <w:p w14:paraId="073D52B4">
            <w:pPr>
              <w:pStyle w:val="29"/>
              <w:adjustRightInd w:val="0"/>
              <w:snapToGrid w:val="0"/>
              <w:jc w:val="left"/>
              <w:rPr>
                <w:color w:val="auto"/>
                <w:highlight w:val="none"/>
              </w:rPr>
            </w:pPr>
          </w:p>
        </w:tc>
        <w:tc>
          <w:tcPr>
            <w:tcW w:w="5777" w:type="dxa"/>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42F07600">
            <w:pPr>
              <w:pStyle w:val="29"/>
              <w:adjustRightInd w:val="0"/>
              <w:snapToGrid w:val="0"/>
              <w:jc w:val="left"/>
              <w:rPr>
                <w:rFonts w:hint="eastAsia" w:ascii="宋体" w:hAnsi="宋体" w:eastAsia="宋体" w:cs="宋体"/>
                <w:color w:val="auto"/>
                <w:highlight w:val="none"/>
              </w:rPr>
            </w:pPr>
            <w:r>
              <w:rPr>
                <w:rFonts w:ascii="宋体" w:hAnsi="宋体" w:eastAsia="宋体" w:cs="宋体"/>
                <w:color w:val="auto"/>
                <w:highlight w:val="none"/>
                <w:lang w:val="zh-TW" w:eastAsia="zh-TW"/>
              </w:rPr>
              <w:t>是否承诺在招标文件要求的时间前确保按时交付，</w:t>
            </w:r>
            <w:r>
              <w:rPr>
                <w:rFonts w:hint="eastAsia" w:ascii="宋体" w:hAnsi="宋体" w:eastAsia="宋体" w:cs="宋体"/>
                <w:color w:val="auto"/>
                <w:highlight w:val="none"/>
                <w:lang w:val="zh-TW" w:eastAsia="zh-CN"/>
              </w:rPr>
              <w:t>承诺的得</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val="zh-TW" w:eastAsia="zh-CN"/>
              </w:rPr>
              <w:t>分。（客观分）</w:t>
            </w:r>
          </w:p>
        </w:tc>
        <w:tc>
          <w:tcPr>
            <w:tcW w:w="829" w:type="dxa"/>
            <w:vMerge w:val="continue"/>
            <w:tcBorders>
              <w:left w:val="single" w:color="000000" w:sz="12" w:space="0"/>
              <w:right w:val="single" w:color="000000" w:sz="12" w:space="0"/>
            </w:tcBorders>
            <w:shd w:val="clear" w:color="auto" w:fill="auto"/>
            <w:tcMar>
              <w:top w:w="80" w:type="dxa"/>
              <w:left w:w="80" w:type="dxa"/>
              <w:bottom w:w="80" w:type="dxa"/>
              <w:right w:w="80" w:type="dxa"/>
            </w:tcMar>
            <w:vAlign w:val="center"/>
          </w:tcPr>
          <w:p w14:paraId="532B3673">
            <w:pPr>
              <w:pStyle w:val="29"/>
              <w:adjustRightInd w:val="0"/>
              <w:snapToGrid w:val="0"/>
              <w:jc w:val="left"/>
              <w:rPr>
                <w:color w:val="auto"/>
                <w:highlight w:val="none"/>
              </w:rPr>
            </w:pPr>
          </w:p>
        </w:tc>
      </w:tr>
      <w:tr w14:paraId="5878E0F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767" w:hRule="atLeast"/>
          <w:jc w:val="center"/>
        </w:trPr>
        <w:tc>
          <w:tcPr>
            <w:tcW w:w="818" w:type="dxa"/>
            <w:vMerge w:val="continue"/>
            <w:tcBorders>
              <w:left w:val="single" w:color="000000" w:sz="12" w:space="0"/>
              <w:right w:val="single" w:color="000000" w:sz="4" w:space="0"/>
            </w:tcBorders>
            <w:shd w:val="clear" w:color="auto" w:fill="auto"/>
            <w:tcMar>
              <w:top w:w="80" w:type="dxa"/>
              <w:left w:w="80" w:type="dxa"/>
              <w:bottom w:w="80" w:type="dxa"/>
              <w:right w:w="80" w:type="dxa"/>
            </w:tcMar>
            <w:vAlign w:val="center"/>
          </w:tcPr>
          <w:p w14:paraId="5ECAC786">
            <w:pPr>
              <w:pStyle w:val="29"/>
              <w:adjustRightInd w:val="0"/>
              <w:snapToGrid w:val="0"/>
              <w:jc w:val="left"/>
              <w:rPr>
                <w:color w:val="auto"/>
                <w:highlight w:val="none"/>
              </w:rPr>
            </w:pPr>
          </w:p>
        </w:tc>
        <w:tc>
          <w:tcPr>
            <w:tcW w:w="834" w:type="dxa"/>
            <w:vMerge w:val="continue"/>
            <w:tcBorders>
              <w:left w:val="single" w:color="000000" w:sz="4" w:space="0"/>
              <w:right w:val="single" w:color="000000" w:sz="4" w:space="0"/>
            </w:tcBorders>
            <w:shd w:val="clear" w:color="auto" w:fill="auto"/>
            <w:tcMar>
              <w:top w:w="80" w:type="dxa"/>
              <w:left w:w="80" w:type="dxa"/>
              <w:bottom w:w="80" w:type="dxa"/>
              <w:right w:w="80" w:type="dxa"/>
            </w:tcMar>
            <w:vAlign w:val="center"/>
          </w:tcPr>
          <w:p w14:paraId="2AF7D0C2">
            <w:pPr>
              <w:pStyle w:val="29"/>
              <w:adjustRightInd w:val="0"/>
              <w:snapToGrid w:val="0"/>
              <w:jc w:val="left"/>
              <w:rPr>
                <w:color w:val="auto"/>
                <w:highlight w:val="none"/>
              </w:rPr>
            </w:pPr>
          </w:p>
        </w:tc>
        <w:tc>
          <w:tcPr>
            <w:tcW w:w="5777" w:type="dxa"/>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523859F5">
            <w:pPr>
              <w:pStyle w:val="29"/>
              <w:adjustRightInd w:val="0"/>
              <w:snapToGrid w:val="0"/>
              <w:jc w:val="left"/>
              <w:rPr>
                <w:rFonts w:eastAsia="宋体"/>
                <w:color w:val="auto"/>
                <w:highlight w:val="none"/>
              </w:rPr>
            </w:pPr>
            <w:r>
              <w:rPr>
                <w:rFonts w:ascii="宋体" w:hAnsi="宋体" w:eastAsia="宋体" w:cs="宋体"/>
                <w:color w:val="auto"/>
                <w:highlight w:val="none"/>
                <w:lang w:val="zh-TW" w:eastAsia="zh-TW"/>
              </w:rPr>
              <w:t>拟担任本项目负责人类似项目经验</w:t>
            </w:r>
            <w:r>
              <w:rPr>
                <w:rFonts w:hint="eastAsia" w:ascii="宋体" w:hAnsi="宋体" w:eastAsia="宋体" w:cs="宋体"/>
                <w:color w:val="auto"/>
                <w:highlight w:val="none"/>
                <w:lang w:val="zh-TW"/>
              </w:rPr>
              <w:t>。</w:t>
            </w:r>
            <w:r>
              <w:rPr>
                <w:rFonts w:ascii="宋体" w:hAnsi="宋体" w:eastAsia="宋体" w:cs="宋体"/>
                <w:color w:val="auto"/>
                <w:highlight w:val="none"/>
                <w:lang w:val="zh-TW" w:eastAsia="zh-TW"/>
              </w:rPr>
              <w:t>专业人员素质、技术能力、经验等情况进行打分</w:t>
            </w:r>
            <w:r>
              <w:rPr>
                <w:rFonts w:hint="eastAsia" w:ascii="宋体" w:hAnsi="宋体" w:eastAsia="宋体" w:cs="宋体"/>
                <w:color w:val="auto"/>
                <w:highlight w:val="none"/>
                <w:lang w:val="zh-TW"/>
              </w:rPr>
              <w:t>。（0分，1分，1.5分）</w:t>
            </w:r>
          </w:p>
        </w:tc>
        <w:tc>
          <w:tcPr>
            <w:tcW w:w="829" w:type="dxa"/>
            <w:vMerge w:val="continue"/>
            <w:tcBorders>
              <w:left w:val="single" w:color="000000" w:sz="12" w:space="0"/>
              <w:bottom w:val="single" w:color="000000" w:sz="4" w:space="0"/>
              <w:right w:val="single" w:color="000000" w:sz="12" w:space="0"/>
            </w:tcBorders>
            <w:shd w:val="clear" w:color="auto" w:fill="auto"/>
            <w:tcMar>
              <w:top w:w="80" w:type="dxa"/>
              <w:left w:w="80" w:type="dxa"/>
              <w:bottom w:w="80" w:type="dxa"/>
              <w:right w:w="80" w:type="dxa"/>
            </w:tcMar>
            <w:vAlign w:val="center"/>
          </w:tcPr>
          <w:p w14:paraId="144B61CD">
            <w:pPr>
              <w:pStyle w:val="29"/>
              <w:adjustRightInd w:val="0"/>
              <w:snapToGrid w:val="0"/>
              <w:jc w:val="left"/>
              <w:rPr>
                <w:color w:val="auto"/>
                <w:highlight w:val="none"/>
              </w:rPr>
            </w:pPr>
          </w:p>
        </w:tc>
      </w:tr>
      <w:tr w14:paraId="6698216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767" w:hRule="atLeast"/>
          <w:jc w:val="center"/>
        </w:trPr>
        <w:tc>
          <w:tcPr>
            <w:tcW w:w="818" w:type="dxa"/>
            <w:vMerge w:val="continue"/>
            <w:tcBorders>
              <w:left w:val="single" w:color="000000" w:sz="12" w:space="0"/>
              <w:bottom w:val="single" w:color="auto" w:sz="4" w:space="0"/>
              <w:right w:val="single" w:color="000000" w:sz="4" w:space="0"/>
            </w:tcBorders>
            <w:shd w:val="clear" w:color="auto" w:fill="auto"/>
            <w:tcMar>
              <w:top w:w="80" w:type="dxa"/>
              <w:left w:w="80" w:type="dxa"/>
              <w:bottom w:w="80" w:type="dxa"/>
              <w:right w:w="80" w:type="dxa"/>
            </w:tcMar>
            <w:vAlign w:val="center"/>
          </w:tcPr>
          <w:p w14:paraId="7271FECD">
            <w:pPr>
              <w:pStyle w:val="29"/>
              <w:adjustRightInd w:val="0"/>
              <w:snapToGrid w:val="0"/>
              <w:jc w:val="left"/>
              <w:rPr>
                <w:color w:val="auto"/>
                <w:highlight w:val="none"/>
              </w:rPr>
            </w:pPr>
          </w:p>
        </w:tc>
        <w:tc>
          <w:tcPr>
            <w:tcW w:w="834" w:type="dxa"/>
            <w:vMerge w:val="continue"/>
            <w:tcBorders>
              <w:left w:val="single" w:color="000000" w:sz="4" w:space="0"/>
              <w:bottom w:val="single" w:color="auto" w:sz="4" w:space="0"/>
              <w:right w:val="single" w:color="000000" w:sz="4" w:space="0"/>
            </w:tcBorders>
            <w:shd w:val="clear" w:color="auto" w:fill="auto"/>
            <w:tcMar>
              <w:top w:w="80" w:type="dxa"/>
              <w:left w:w="80" w:type="dxa"/>
              <w:bottom w:w="80" w:type="dxa"/>
              <w:right w:w="80" w:type="dxa"/>
            </w:tcMar>
            <w:vAlign w:val="center"/>
          </w:tcPr>
          <w:p w14:paraId="43E28AA5">
            <w:pPr>
              <w:pStyle w:val="29"/>
              <w:adjustRightInd w:val="0"/>
              <w:snapToGrid w:val="0"/>
              <w:jc w:val="left"/>
              <w:rPr>
                <w:color w:val="auto"/>
                <w:highlight w:val="none"/>
              </w:rPr>
            </w:pPr>
          </w:p>
        </w:tc>
        <w:tc>
          <w:tcPr>
            <w:tcW w:w="5777" w:type="dxa"/>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7EFF0114">
            <w:pPr>
              <w:pStyle w:val="29"/>
              <w:adjustRightInd w:val="0"/>
              <w:snapToGrid w:val="0"/>
              <w:jc w:val="left"/>
              <w:rPr>
                <w:rFonts w:ascii="宋体" w:hAnsi="宋体" w:eastAsia="宋体" w:cs="宋体"/>
                <w:color w:val="auto"/>
                <w:highlight w:val="none"/>
                <w:lang w:val="zh-TW" w:eastAsia="zh-TW"/>
              </w:rPr>
            </w:pPr>
            <w:r>
              <w:rPr>
                <w:rFonts w:ascii="宋体" w:hAnsi="宋体" w:eastAsia="宋体" w:cs="宋体"/>
                <w:color w:val="auto"/>
                <w:highlight w:val="none"/>
                <w:lang w:val="zh-TW" w:eastAsia="zh-TW"/>
              </w:rPr>
              <w:t>实施人员数量是否充足，配置是否合理等进行打分</w:t>
            </w:r>
            <w:r>
              <w:rPr>
                <w:rFonts w:hint="eastAsia" w:ascii="宋体" w:hAnsi="宋体" w:eastAsia="宋体" w:cs="宋体"/>
                <w:color w:val="auto"/>
                <w:highlight w:val="none"/>
                <w:lang w:val="zh-TW"/>
              </w:rPr>
              <w:t>。（0分，1分，1.5分）</w:t>
            </w:r>
          </w:p>
        </w:tc>
        <w:tc>
          <w:tcPr>
            <w:tcW w:w="829" w:type="dxa"/>
            <w:tcBorders>
              <w:left w:val="single" w:color="000000" w:sz="12" w:space="0"/>
              <w:bottom w:val="single" w:color="000000" w:sz="4" w:space="0"/>
              <w:right w:val="single" w:color="000000" w:sz="12" w:space="0"/>
            </w:tcBorders>
            <w:shd w:val="clear" w:color="auto" w:fill="auto"/>
            <w:tcMar>
              <w:top w:w="80" w:type="dxa"/>
              <w:left w:w="80" w:type="dxa"/>
              <w:bottom w:w="80" w:type="dxa"/>
              <w:right w:w="80" w:type="dxa"/>
            </w:tcMar>
            <w:vAlign w:val="center"/>
          </w:tcPr>
          <w:p w14:paraId="64462970">
            <w:pPr>
              <w:pStyle w:val="29"/>
              <w:adjustRightInd w:val="0"/>
              <w:snapToGrid w:val="0"/>
              <w:jc w:val="left"/>
              <w:rPr>
                <w:color w:val="auto"/>
                <w:highlight w:val="none"/>
              </w:rPr>
            </w:pPr>
          </w:p>
        </w:tc>
      </w:tr>
      <w:tr w14:paraId="00C1239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90" w:hRule="atLeast"/>
          <w:jc w:val="center"/>
        </w:trPr>
        <w:tc>
          <w:tcPr>
            <w:tcW w:w="818" w:type="dxa"/>
            <w:vMerge w:val="restart"/>
            <w:tcBorders>
              <w:top w:val="single" w:color="auto" w:sz="4" w:space="0"/>
              <w:left w:val="single" w:color="000000" w:sz="12" w:space="0"/>
              <w:bottom w:val="single" w:color="auto" w:sz="4" w:space="0"/>
              <w:right w:val="single" w:color="000000" w:sz="4" w:space="0"/>
            </w:tcBorders>
            <w:shd w:val="clear" w:color="auto" w:fill="auto"/>
            <w:tcMar>
              <w:top w:w="80" w:type="dxa"/>
              <w:left w:w="80" w:type="dxa"/>
              <w:bottom w:w="80" w:type="dxa"/>
              <w:right w:w="80" w:type="dxa"/>
            </w:tcMar>
            <w:vAlign w:val="center"/>
          </w:tcPr>
          <w:p w14:paraId="5DF5FE82">
            <w:pPr>
              <w:pStyle w:val="33"/>
              <w:framePr w:wrap="auto" w:vAnchor="margin" w:hAnchor="text" w:yAlign="inline"/>
              <w:jc w:val="center"/>
              <w:rPr>
                <w:rFonts w:hint="default"/>
                <w:color w:val="auto"/>
                <w:highlight w:val="none"/>
              </w:rPr>
            </w:pPr>
            <w:r>
              <w:rPr>
                <w:rFonts w:ascii="宋体" w:hAnsi="宋体" w:eastAsia="宋体" w:cs="宋体"/>
                <w:color w:val="auto"/>
                <w:sz w:val="21"/>
                <w:szCs w:val="21"/>
                <w:highlight w:val="none"/>
              </w:rPr>
              <w:t>4.</w:t>
            </w:r>
            <w:r>
              <w:rPr>
                <w:rFonts w:ascii="宋体" w:hAnsi="宋体" w:eastAsia="宋体" w:cs="宋体"/>
                <w:color w:val="auto"/>
                <w:sz w:val="21"/>
                <w:szCs w:val="21"/>
                <w:highlight w:val="none"/>
                <w:lang w:val="zh-TW" w:eastAsia="zh-TW"/>
              </w:rPr>
              <w:t>支持售后服务方案</w:t>
            </w:r>
          </w:p>
        </w:tc>
        <w:tc>
          <w:tcPr>
            <w:tcW w:w="834" w:type="dxa"/>
            <w:vMerge w:val="restart"/>
            <w:tcBorders>
              <w:top w:val="single" w:color="auto" w:sz="4" w:space="0"/>
              <w:left w:val="single" w:color="000000" w:sz="4" w:space="0"/>
              <w:bottom w:val="single" w:color="auto" w:sz="4" w:space="0"/>
              <w:right w:val="single" w:color="000000" w:sz="4" w:space="0"/>
            </w:tcBorders>
            <w:shd w:val="clear" w:color="auto" w:fill="auto"/>
            <w:tcMar>
              <w:top w:w="80" w:type="dxa"/>
              <w:left w:w="80" w:type="dxa"/>
              <w:bottom w:w="80" w:type="dxa"/>
              <w:right w:w="80" w:type="dxa"/>
            </w:tcMar>
            <w:vAlign w:val="center"/>
          </w:tcPr>
          <w:p w14:paraId="256299B8">
            <w:pPr>
              <w:pStyle w:val="33"/>
              <w:framePr w:wrap="auto" w:vAnchor="margin" w:hAnchor="text" w:yAlign="inline"/>
              <w:jc w:val="center"/>
              <w:rPr>
                <w:rFonts w:hint="default"/>
                <w:color w:val="auto"/>
                <w:highlight w:val="none"/>
              </w:rPr>
            </w:pPr>
            <w:r>
              <w:rPr>
                <w:rFonts w:ascii="宋体" w:hAnsi="宋体" w:eastAsia="宋体" w:cs="宋体"/>
                <w:color w:val="auto"/>
                <w:sz w:val="21"/>
                <w:szCs w:val="21"/>
                <w:highlight w:val="none"/>
              </w:rPr>
              <w:t>0-5</w:t>
            </w:r>
            <w:r>
              <w:rPr>
                <w:rFonts w:ascii="宋体" w:hAnsi="宋体" w:eastAsia="宋体" w:cs="宋体"/>
                <w:color w:val="auto"/>
                <w:sz w:val="21"/>
                <w:szCs w:val="21"/>
                <w:highlight w:val="none"/>
                <w:lang w:val="zh-TW" w:eastAsia="zh-TW"/>
              </w:rPr>
              <w:t>分</w:t>
            </w:r>
          </w:p>
        </w:tc>
        <w:tc>
          <w:tcPr>
            <w:tcW w:w="5777" w:type="dxa"/>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074EFE53">
            <w:pPr>
              <w:pStyle w:val="29"/>
              <w:adjustRightInd w:val="0"/>
              <w:snapToGrid w:val="0"/>
              <w:jc w:val="left"/>
              <w:rPr>
                <w:color w:val="auto"/>
                <w:highlight w:val="none"/>
              </w:rPr>
            </w:pPr>
            <w:r>
              <w:rPr>
                <w:rFonts w:ascii="宋体" w:hAnsi="宋体" w:eastAsia="宋体" w:cs="宋体"/>
                <w:color w:val="auto"/>
                <w:highlight w:val="none"/>
                <w:lang w:val="zh-TW" w:eastAsia="zh-TW"/>
              </w:rPr>
              <w:t>提供完整的</w:t>
            </w:r>
            <w:r>
              <w:rPr>
                <w:rFonts w:hint="eastAsia" w:ascii="宋体" w:hAnsi="宋体" w:eastAsia="宋体" w:cs="宋体"/>
                <w:color w:val="auto"/>
                <w:highlight w:val="none"/>
                <w:lang w:val="zh-TW"/>
              </w:rPr>
              <w:t>售后组织</w:t>
            </w:r>
            <w:r>
              <w:rPr>
                <w:rFonts w:ascii="宋体" w:hAnsi="宋体" w:eastAsia="宋体" w:cs="宋体"/>
                <w:color w:val="auto"/>
                <w:highlight w:val="none"/>
                <w:lang w:val="zh-TW" w:eastAsia="zh-TW"/>
              </w:rPr>
              <w:t>方案。主要根据方案的清晰度、完整</w:t>
            </w:r>
            <w:r>
              <w:rPr>
                <w:rFonts w:hint="eastAsia" w:ascii="宋体" w:hAnsi="宋体" w:eastAsia="宋体" w:cs="宋体"/>
                <w:color w:val="auto"/>
                <w:highlight w:val="none"/>
                <w:lang w:val="zh-TW"/>
              </w:rPr>
              <w:t>度</w:t>
            </w:r>
            <w:r>
              <w:rPr>
                <w:rFonts w:hint="eastAsia" w:ascii="宋体" w:hAnsi="宋体" w:eastAsia="宋体" w:cs="宋体"/>
                <w:color w:val="auto"/>
                <w:highlight w:val="none"/>
                <w:lang w:val="zh-TW" w:eastAsia="zh-TW"/>
              </w:rPr>
              <w:t>进行打分</w:t>
            </w:r>
            <w:r>
              <w:rPr>
                <w:rFonts w:hint="eastAsia" w:ascii="宋体" w:hAnsi="宋体" w:eastAsia="宋体" w:cs="宋体"/>
                <w:color w:val="auto"/>
                <w:highlight w:val="none"/>
                <w:lang w:val="zh-TW"/>
              </w:rPr>
              <w:t>。（0分，1分，1.5分，2分）</w:t>
            </w:r>
          </w:p>
        </w:tc>
        <w:tc>
          <w:tcPr>
            <w:tcW w:w="829" w:type="dxa"/>
            <w:tcBorders>
              <w:top w:val="single" w:color="000000" w:sz="4" w:space="0"/>
              <w:left w:val="single" w:color="000000" w:sz="12" w:space="0"/>
              <w:bottom w:val="single" w:color="auto" w:sz="4" w:space="0"/>
              <w:right w:val="single" w:color="000000" w:sz="12" w:space="0"/>
            </w:tcBorders>
            <w:shd w:val="clear" w:color="auto" w:fill="auto"/>
            <w:tcMar>
              <w:top w:w="80" w:type="dxa"/>
              <w:left w:w="80" w:type="dxa"/>
              <w:bottom w:w="80" w:type="dxa"/>
              <w:right w:w="80" w:type="dxa"/>
            </w:tcMar>
            <w:vAlign w:val="center"/>
          </w:tcPr>
          <w:p w14:paraId="56EEA46F">
            <w:pPr>
              <w:rPr>
                <w:rFonts w:ascii="宋体" w:hAnsi="宋体" w:cs="宋体"/>
                <w:highlight w:val="none"/>
                <w:lang w:val="zh-TW" w:eastAsia="zh-TW"/>
              </w:rPr>
            </w:pPr>
            <w:r>
              <w:rPr>
                <w:rFonts w:hint="eastAsia" w:ascii="宋体" w:hAnsi="宋体" w:cs="宋体"/>
                <w:highlight w:val="none"/>
                <w:lang w:val="zh-TW"/>
              </w:rPr>
              <w:t>主观分</w:t>
            </w:r>
          </w:p>
        </w:tc>
      </w:tr>
      <w:tr w14:paraId="704377E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04" w:hRule="atLeast"/>
          <w:jc w:val="center"/>
        </w:trPr>
        <w:tc>
          <w:tcPr>
            <w:tcW w:w="818" w:type="dxa"/>
            <w:vMerge w:val="continue"/>
            <w:tcBorders>
              <w:top w:val="single" w:color="auto" w:sz="4" w:space="0"/>
              <w:left w:val="single" w:color="000000" w:sz="12" w:space="0"/>
              <w:bottom w:val="single" w:color="auto" w:sz="4" w:space="0"/>
              <w:right w:val="single" w:color="000000" w:sz="4" w:space="0"/>
            </w:tcBorders>
            <w:shd w:val="clear" w:color="auto" w:fill="auto"/>
            <w:tcMar>
              <w:top w:w="80" w:type="dxa"/>
              <w:left w:w="80" w:type="dxa"/>
              <w:bottom w:w="80" w:type="dxa"/>
              <w:right w:w="80" w:type="dxa"/>
            </w:tcMar>
            <w:vAlign w:val="center"/>
          </w:tcPr>
          <w:p w14:paraId="1E615C23">
            <w:pPr>
              <w:pStyle w:val="33"/>
              <w:framePr w:wrap="auto" w:vAnchor="margin" w:hAnchor="text" w:yAlign="inline"/>
              <w:jc w:val="center"/>
              <w:rPr>
                <w:rFonts w:hint="default" w:ascii="宋体" w:hAnsi="宋体" w:eastAsia="宋体" w:cs="宋体"/>
                <w:color w:val="auto"/>
                <w:highlight w:val="none"/>
                <w:lang w:val="zh-TW" w:eastAsia="zh-TW"/>
              </w:rPr>
            </w:pPr>
          </w:p>
        </w:tc>
        <w:tc>
          <w:tcPr>
            <w:tcW w:w="834" w:type="dxa"/>
            <w:vMerge w:val="continue"/>
            <w:tcBorders>
              <w:top w:val="single" w:color="auto" w:sz="4" w:space="0"/>
              <w:left w:val="single" w:color="000000" w:sz="4" w:space="0"/>
              <w:bottom w:val="single" w:color="auto" w:sz="4" w:space="0"/>
              <w:right w:val="single" w:color="000000" w:sz="4" w:space="0"/>
            </w:tcBorders>
            <w:shd w:val="clear" w:color="auto" w:fill="auto"/>
            <w:tcMar>
              <w:top w:w="80" w:type="dxa"/>
              <w:left w:w="80" w:type="dxa"/>
              <w:bottom w:w="80" w:type="dxa"/>
              <w:right w:w="80" w:type="dxa"/>
            </w:tcMar>
            <w:vAlign w:val="center"/>
          </w:tcPr>
          <w:p w14:paraId="75444C83">
            <w:pPr>
              <w:pStyle w:val="33"/>
              <w:framePr w:wrap="auto" w:vAnchor="margin" w:hAnchor="text" w:yAlign="inline"/>
              <w:jc w:val="center"/>
              <w:rPr>
                <w:rFonts w:hint="default" w:ascii="宋体" w:hAnsi="宋体" w:eastAsia="宋体" w:cs="宋体"/>
                <w:color w:val="auto"/>
                <w:highlight w:val="none"/>
              </w:rPr>
            </w:pPr>
          </w:p>
        </w:tc>
        <w:tc>
          <w:tcPr>
            <w:tcW w:w="5777" w:type="dxa"/>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1878BE38">
            <w:pPr>
              <w:pStyle w:val="29"/>
              <w:adjustRightInd w:val="0"/>
              <w:snapToGrid w:val="0"/>
              <w:jc w:val="left"/>
              <w:rPr>
                <w:rFonts w:hint="eastAsia" w:ascii="宋体" w:hAnsi="宋体" w:eastAsia="宋体" w:cs="宋体"/>
                <w:color w:val="auto"/>
                <w:highlight w:val="none"/>
                <w:lang w:eastAsia="zh-CN"/>
              </w:rPr>
            </w:pPr>
            <w:r>
              <w:rPr>
                <w:rFonts w:ascii="宋体" w:hAnsi="宋体" w:eastAsia="宋体" w:cs="宋体"/>
                <w:color w:val="auto"/>
                <w:highlight w:val="none"/>
              </w:rPr>
              <w:t>售后响应时间：接到采购人一般售后通知（电话等）后，30分钟内提供解决方案；接到采购人需现场沟通的售后通知（电话等）后，2小时内到达现场的得</w:t>
            </w:r>
            <w:r>
              <w:rPr>
                <w:rFonts w:hint="eastAsia" w:ascii="宋体" w:hAnsi="宋体" w:eastAsia="宋体" w:cs="宋体"/>
                <w:color w:val="auto"/>
                <w:highlight w:val="none"/>
                <w:lang w:val="en-US" w:eastAsia="zh-CN"/>
              </w:rPr>
              <w:t>3</w:t>
            </w:r>
            <w:r>
              <w:rPr>
                <w:rFonts w:ascii="宋体" w:hAnsi="宋体" w:eastAsia="宋体" w:cs="宋体"/>
                <w:color w:val="auto"/>
                <w:highlight w:val="none"/>
              </w:rPr>
              <w:t>分（并提供相关</w:t>
            </w:r>
            <w:r>
              <w:rPr>
                <w:rFonts w:hint="eastAsia" w:ascii="宋体" w:hAnsi="宋体" w:eastAsia="宋体" w:cs="宋体"/>
                <w:color w:val="auto"/>
                <w:highlight w:val="none"/>
                <w:lang w:eastAsia="zh-CN"/>
              </w:rPr>
              <w:t>佐证材料</w:t>
            </w:r>
            <w:r>
              <w:rPr>
                <w:rFonts w:ascii="宋体" w:hAnsi="宋体" w:eastAsia="宋体" w:cs="宋体"/>
                <w:color w:val="auto"/>
                <w:highlight w:val="none"/>
              </w:rPr>
              <w:t>）,每增加20分钟扣0.5分，</w:t>
            </w:r>
            <w:r>
              <w:rPr>
                <w:rFonts w:hint="eastAsia" w:ascii="宋体" w:hAnsi="宋体" w:eastAsia="宋体" w:cs="宋体"/>
                <w:color w:val="auto"/>
                <w:highlight w:val="none"/>
                <w:lang w:eastAsia="zh-CN"/>
              </w:rPr>
              <w:t>扣完为止。</w:t>
            </w:r>
          </w:p>
        </w:tc>
        <w:tc>
          <w:tcPr>
            <w:tcW w:w="829" w:type="dxa"/>
            <w:tcBorders>
              <w:top w:val="single" w:color="auto" w:sz="4" w:space="0"/>
              <w:left w:val="single" w:color="000000" w:sz="12" w:space="0"/>
              <w:bottom w:val="single" w:color="auto" w:sz="4" w:space="0"/>
              <w:right w:val="single" w:color="000000" w:sz="12" w:space="0"/>
            </w:tcBorders>
            <w:shd w:val="clear" w:color="auto" w:fill="auto"/>
            <w:tcMar>
              <w:top w:w="80" w:type="dxa"/>
              <w:left w:w="80" w:type="dxa"/>
              <w:bottom w:w="80" w:type="dxa"/>
              <w:right w:w="80" w:type="dxa"/>
            </w:tcMar>
            <w:vAlign w:val="center"/>
          </w:tcPr>
          <w:p w14:paraId="66169538">
            <w:pPr>
              <w:rPr>
                <w:rFonts w:ascii="宋体" w:hAnsi="宋体" w:cs="宋体"/>
                <w:highlight w:val="none"/>
                <w:lang w:val="zh-TW"/>
              </w:rPr>
            </w:pPr>
            <w:r>
              <w:rPr>
                <w:rFonts w:hint="eastAsia" w:ascii="宋体" w:hAnsi="宋体" w:cs="宋体"/>
                <w:highlight w:val="none"/>
                <w:lang w:val="zh-TW"/>
              </w:rPr>
              <w:t>客观分</w:t>
            </w:r>
          </w:p>
        </w:tc>
      </w:tr>
      <w:tr w14:paraId="657545A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43" w:hRule="atLeast"/>
          <w:jc w:val="center"/>
        </w:trPr>
        <w:tc>
          <w:tcPr>
            <w:tcW w:w="818" w:type="dxa"/>
            <w:tcBorders>
              <w:top w:val="single" w:color="auto" w:sz="4" w:space="0"/>
              <w:left w:val="single" w:color="000000" w:sz="12" w:space="0"/>
              <w:bottom w:val="single" w:color="auto" w:sz="4" w:space="0"/>
              <w:right w:val="single" w:color="000000" w:sz="4" w:space="0"/>
            </w:tcBorders>
            <w:shd w:val="clear" w:color="auto" w:fill="auto"/>
            <w:tcMar>
              <w:top w:w="80" w:type="dxa"/>
              <w:left w:w="80" w:type="dxa"/>
              <w:bottom w:w="80" w:type="dxa"/>
              <w:right w:w="80" w:type="dxa"/>
            </w:tcMar>
            <w:vAlign w:val="center"/>
          </w:tcPr>
          <w:p w14:paraId="165EC9AA">
            <w:pPr>
              <w:widowControl/>
              <w:jc w:val="left"/>
              <w:textAlignment w:val="center"/>
              <w:rPr>
                <w:rFonts w:ascii="宋体" w:hAnsi="宋体" w:cs="宋体"/>
                <w:highlight w:val="none"/>
                <w:lang w:val="zh-TW" w:eastAsia="zh-TW"/>
              </w:rPr>
            </w:pPr>
            <w:r>
              <w:rPr>
                <w:rStyle w:val="35"/>
                <w:rFonts w:ascii="宋体" w:hAnsi="宋体" w:eastAsia="宋体" w:cs="宋体"/>
                <w:color w:val="auto"/>
                <w:highlight w:val="none"/>
                <w:lang w:bidi="ar"/>
              </w:rPr>
              <w:t>二、</w:t>
            </w:r>
            <w:r>
              <w:rPr>
                <w:rStyle w:val="35"/>
                <w:rFonts w:hint="default" w:ascii="宋体" w:hAnsi="宋体" w:eastAsia="宋体" w:cs="宋体"/>
                <w:color w:val="auto"/>
                <w:highlight w:val="none"/>
                <w:lang w:bidi="ar"/>
              </w:rPr>
              <w:t>商务报价分</w:t>
            </w:r>
          </w:p>
        </w:tc>
        <w:tc>
          <w:tcPr>
            <w:tcW w:w="834" w:type="dxa"/>
            <w:tcBorders>
              <w:top w:val="single" w:color="auto" w:sz="4" w:space="0"/>
              <w:left w:val="single" w:color="000000" w:sz="4" w:space="0"/>
              <w:bottom w:val="single" w:color="auto" w:sz="4" w:space="0"/>
              <w:right w:val="single" w:color="000000" w:sz="4" w:space="0"/>
            </w:tcBorders>
            <w:shd w:val="clear" w:color="auto" w:fill="auto"/>
            <w:tcMar>
              <w:top w:w="80" w:type="dxa"/>
              <w:left w:w="80" w:type="dxa"/>
              <w:bottom w:w="80" w:type="dxa"/>
              <w:right w:w="80" w:type="dxa"/>
            </w:tcMar>
            <w:vAlign w:val="center"/>
          </w:tcPr>
          <w:p w14:paraId="67630C62">
            <w:pPr>
              <w:pStyle w:val="33"/>
              <w:framePr w:wrap="auto" w:vAnchor="margin" w:hAnchor="text" w:yAlign="inline"/>
              <w:jc w:val="center"/>
              <w:rPr>
                <w:rFonts w:hint="default" w:ascii="宋体" w:hAnsi="宋体" w:eastAsia="宋体" w:cs="宋体"/>
                <w:color w:val="auto"/>
                <w:highlight w:val="none"/>
              </w:rPr>
            </w:pPr>
            <w:r>
              <w:rPr>
                <w:rFonts w:ascii="宋体" w:hAnsi="宋体" w:eastAsia="宋体" w:cs="宋体"/>
                <w:color w:val="auto"/>
                <w:sz w:val="21"/>
                <w:szCs w:val="21"/>
                <w:highlight w:val="none"/>
              </w:rPr>
              <w:t>30分</w:t>
            </w:r>
          </w:p>
        </w:tc>
        <w:tc>
          <w:tcPr>
            <w:tcW w:w="5777" w:type="dxa"/>
            <w:tcBorders>
              <w:top w:val="single" w:color="000000" w:sz="4" w:space="0"/>
              <w:left w:val="single" w:color="000000" w:sz="4" w:space="0"/>
              <w:bottom w:val="single" w:color="000000" w:sz="4" w:space="0"/>
              <w:right w:val="single" w:color="000000" w:sz="12" w:space="0"/>
            </w:tcBorders>
            <w:shd w:val="clear" w:color="auto" w:fill="auto"/>
            <w:tcMar>
              <w:top w:w="80" w:type="dxa"/>
              <w:left w:w="80" w:type="dxa"/>
              <w:bottom w:w="80" w:type="dxa"/>
              <w:right w:w="80" w:type="dxa"/>
            </w:tcMar>
            <w:vAlign w:val="center"/>
          </w:tcPr>
          <w:p w14:paraId="42734987">
            <w:pPr>
              <w:widowControl/>
              <w:textAlignment w:val="center"/>
              <w:rPr>
                <w:rStyle w:val="37"/>
                <w:rFonts w:hint="default"/>
                <w:color w:val="auto"/>
                <w:highlight w:val="none"/>
                <w:lang w:bidi="ar"/>
              </w:rPr>
            </w:pPr>
            <w:r>
              <w:rPr>
                <w:rFonts w:hint="eastAsia" w:ascii="宋体" w:hAnsi="宋体" w:cs="宋体"/>
                <w:kern w:val="0"/>
                <w:highlight w:val="none"/>
                <w:lang w:bidi="ar"/>
              </w:rPr>
              <w:t>投标报价</w:t>
            </w:r>
            <w:r>
              <w:rPr>
                <w:rStyle w:val="36"/>
                <w:rFonts w:hint="eastAsia" w:ascii="宋体" w:hAnsi="宋体" w:cs="宋体"/>
                <w:color w:val="auto"/>
                <w:highlight w:val="none"/>
                <w:lang w:bidi="ar"/>
              </w:rPr>
              <w:t>=</w:t>
            </w:r>
            <w:r>
              <w:rPr>
                <w:rStyle w:val="37"/>
                <w:rFonts w:hint="default"/>
                <w:color w:val="auto"/>
                <w:highlight w:val="none"/>
                <w:lang w:bidi="ar"/>
              </w:rPr>
              <w:t>投标总价</w:t>
            </w:r>
          </w:p>
          <w:p w14:paraId="57B87A8F">
            <w:pPr>
              <w:widowControl/>
              <w:textAlignment w:val="center"/>
              <w:rPr>
                <w:rStyle w:val="37"/>
                <w:rFonts w:hint="default"/>
                <w:color w:val="auto"/>
                <w:highlight w:val="none"/>
                <w:lang w:bidi="ar"/>
              </w:rPr>
            </w:pPr>
            <w:r>
              <w:rPr>
                <w:rStyle w:val="37"/>
                <w:rFonts w:hint="default"/>
                <w:color w:val="auto"/>
                <w:highlight w:val="none"/>
                <w:lang w:bidi="ar"/>
              </w:rPr>
              <w:t>1.以满足招标文件要求且投标总价最低的投标报价为评标基准价，其商务报价得分为满分。</w:t>
            </w:r>
            <w:bookmarkStart w:id="65" w:name="OLE_LINK2"/>
          </w:p>
          <w:p w14:paraId="3FE3DB70">
            <w:pPr>
              <w:widowControl/>
              <w:textAlignment w:val="center"/>
              <w:rPr>
                <w:rStyle w:val="37"/>
                <w:rFonts w:hint="default"/>
                <w:color w:val="auto"/>
                <w:highlight w:val="none"/>
                <w:lang w:bidi="ar"/>
              </w:rPr>
            </w:pPr>
            <w:r>
              <w:rPr>
                <w:rStyle w:val="37"/>
                <w:rFonts w:hint="default"/>
                <w:color w:val="auto"/>
                <w:highlight w:val="none"/>
                <w:lang w:bidi="ar"/>
              </w:rPr>
              <w:t>2.其他投标人的商务报价分统一按照下列公式计算：</w:t>
            </w:r>
            <w:bookmarkEnd w:id="65"/>
          </w:p>
          <w:p w14:paraId="6CC4FA3F">
            <w:pPr>
              <w:widowControl/>
              <w:textAlignment w:val="center"/>
              <w:rPr>
                <w:rStyle w:val="37"/>
                <w:rFonts w:hint="default"/>
                <w:color w:val="auto"/>
                <w:highlight w:val="none"/>
                <w:lang w:bidi="ar"/>
              </w:rPr>
            </w:pPr>
            <w:r>
              <w:rPr>
                <w:rStyle w:val="37"/>
                <w:rFonts w:hint="default"/>
                <w:color w:val="auto"/>
                <w:highlight w:val="none"/>
                <w:lang w:bidi="ar"/>
              </w:rPr>
              <w:t>商务报价分＝（评标基准价／投标报价）×</w:t>
            </w:r>
            <w:r>
              <w:rPr>
                <w:rStyle w:val="37"/>
                <w:color w:val="auto"/>
                <w:highlight w:val="none"/>
                <w:lang w:bidi="ar"/>
              </w:rPr>
              <w:t>3</w:t>
            </w:r>
            <w:r>
              <w:rPr>
                <w:rStyle w:val="37"/>
                <w:rFonts w:hint="default"/>
                <w:color w:val="auto"/>
                <w:highlight w:val="none"/>
                <w:lang w:bidi="ar"/>
              </w:rPr>
              <w:t>0，计算结果保留2位小数（第三位小数四舍五入）。</w:t>
            </w:r>
          </w:p>
          <w:p w14:paraId="75600174">
            <w:pPr>
              <w:widowControl/>
              <w:numPr>
                <w:ins w:id="0" w:author="龚志文" w:date="1901-01-01T00:00:00Z"/>
              </w:numPr>
              <w:textAlignment w:val="center"/>
              <w:rPr>
                <w:highlight w:val="none"/>
              </w:rPr>
            </w:pPr>
            <w:r>
              <w:rPr>
                <w:rStyle w:val="37"/>
                <w:color w:val="auto"/>
                <w:highlight w:val="none"/>
                <w:lang w:bidi="ar"/>
              </w:rPr>
              <w:t>3.投标人须提供等额的增值税专用发票，以含税价作为评标价。</w:t>
            </w:r>
          </w:p>
          <w:p w14:paraId="01ED76D5">
            <w:pPr>
              <w:widowControl/>
              <w:textAlignment w:val="center"/>
              <w:rPr>
                <w:rFonts w:ascii="宋体" w:hAnsi="宋体" w:cs="宋体"/>
                <w:highlight w:val="none"/>
              </w:rPr>
            </w:pPr>
            <w:r>
              <w:rPr>
                <w:rStyle w:val="37"/>
                <w:rFonts w:hint="default"/>
                <w:color w:val="auto"/>
                <w:highlight w:val="none"/>
                <w:lang w:bidi="ar"/>
              </w:rPr>
              <w:t>注：①对于小型和微型企业的投标报价给予20%的扣除，用扣除后的价格参与评审，是否给予价格扣除按前附表“小微企业有关规定”要求认定。</w:t>
            </w:r>
          </w:p>
        </w:tc>
        <w:tc>
          <w:tcPr>
            <w:tcW w:w="829" w:type="dxa"/>
            <w:tcBorders>
              <w:top w:val="single" w:color="auto" w:sz="4" w:space="0"/>
              <w:left w:val="single" w:color="000000" w:sz="12" w:space="0"/>
              <w:bottom w:val="single" w:color="auto" w:sz="4" w:space="0"/>
              <w:right w:val="single" w:color="000000" w:sz="12" w:space="0"/>
            </w:tcBorders>
            <w:shd w:val="clear" w:color="auto" w:fill="auto"/>
            <w:tcMar>
              <w:top w:w="80" w:type="dxa"/>
              <w:left w:w="80" w:type="dxa"/>
              <w:bottom w:w="80" w:type="dxa"/>
              <w:right w:w="80" w:type="dxa"/>
            </w:tcMar>
            <w:vAlign w:val="center"/>
          </w:tcPr>
          <w:p w14:paraId="377E6F07">
            <w:pPr>
              <w:rPr>
                <w:rFonts w:ascii="宋体" w:hAnsi="宋体" w:cs="宋体"/>
                <w:highlight w:val="none"/>
                <w:lang w:val="zh-TW"/>
              </w:rPr>
            </w:pPr>
          </w:p>
        </w:tc>
      </w:tr>
      <w:tr w14:paraId="20C8FF1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10" w:type="dxa"/>
            <w:bottom w:w="0" w:type="dxa"/>
            <w:right w:w="10" w:type="dxa"/>
          </w:tblCellMar>
        </w:tblPrEx>
        <w:trPr>
          <w:trHeight w:val="543" w:hRule="atLeast"/>
          <w:jc w:val="center"/>
        </w:trPr>
        <w:tc>
          <w:tcPr>
            <w:tcW w:w="818" w:type="dxa"/>
            <w:tcBorders>
              <w:top w:val="single" w:color="auto" w:sz="4" w:space="0"/>
              <w:left w:val="single" w:color="000000" w:sz="12" w:space="0"/>
              <w:bottom w:val="single" w:color="000000" w:sz="12" w:space="0"/>
              <w:right w:val="single" w:color="000000" w:sz="4" w:space="0"/>
            </w:tcBorders>
            <w:shd w:val="clear" w:color="auto" w:fill="auto"/>
            <w:tcMar>
              <w:top w:w="80" w:type="dxa"/>
              <w:left w:w="80" w:type="dxa"/>
              <w:bottom w:w="80" w:type="dxa"/>
              <w:right w:w="80" w:type="dxa"/>
            </w:tcMar>
            <w:vAlign w:val="center"/>
          </w:tcPr>
          <w:p w14:paraId="43E29A2E">
            <w:pPr>
              <w:widowControl/>
              <w:textAlignment w:val="center"/>
              <w:rPr>
                <w:rFonts w:ascii="宋体" w:hAnsi="宋体" w:cs="宋体"/>
                <w:highlight w:val="none"/>
                <w:lang w:val="zh-TW" w:eastAsia="zh-TW"/>
              </w:rPr>
            </w:pPr>
            <w:r>
              <w:rPr>
                <w:rStyle w:val="35"/>
                <w:rFonts w:hint="default" w:ascii="宋体" w:hAnsi="宋体" w:eastAsia="宋体" w:cs="宋体"/>
                <w:color w:val="auto"/>
                <w:highlight w:val="none"/>
                <w:lang w:bidi="ar"/>
              </w:rPr>
              <w:t>综合得分</w:t>
            </w:r>
          </w:p>
        </w:tc>
        <w:tc>
          <w:tcPr>
            <w:tcW w:w="834" w:type="dxa"/>
            <w:tcBorders>
              <w:top w:val="single" w:color="auto" w:sz="4" w:space="0"/>
              <w:left w:val="single" w:color="000000" w:sz="4" w:space="0"/>
              <w:bottom w:val="single" w:color="000000" w:sz="12" w:space="0"/>
              <w:right w:val="single" w:color="000000" w:sz="4" w:space="0"/>
            </w:tcBorders>
            <w:shd w:val="clear" w:color="auto" w:fill="auto"/>
            <w:tcMar>
              <w:top w:w="80" w:type="dxa"/>
              <w:left w:w="80" w:type="dxa"/>
              <w:bottom w:w="80" w:type="dxa"/>
              <w:right w:w="80" w:type="dxa"/>
            </w:tcMar>
            <w:vAlign w:val="center"/>
          </w:tcPr>
          <w:p w14:paraId="2B74BDDB">
            <w:pPr>
              <w:pStyle w:val="33"/>
              <w:framePr w:wrap="auto" w:vAnchor="margin" w:hAnchor="text" w:yAlign="inline"/>
              <w:jc w:val="center"/>
              <w:rPr>
                <w:rFonts w:hint="default" w:ascii="宋体" w:hAnsi="宋体" w:eastAsia="宋体" w:cs="宋体"/>
                <w:color w:val="auto"/>
                <w:highlight w:val="none"/>
              </w:rPr>
            </w:pPr>
            <w:r>
              <w:rPr>
                <w:rFonts w:ascii="宋体" w:hAnsi="宋体" w:eastAsia="宋体" w:cs="宋体"/>
                <w:color w:val="auto"/>
                <w:sz w:val="21"/>
                <w:szCs w:val="21"/>
                <w:highlight w:val="none"/>
              </w:rPr>
              <w:t>100分</w:t>
            </w:r>
          </w:p>
        </w:tc>
        <w:tc>
          <w:tcPr>
            <w:tcW w:w="5777" w:type="dxa"/>
            <w:tcBorders>
              <w:top w:val="single" w:color="000000" w:sz="4" w:space="0"/>
              <w:left w:val="single" w:color="000000" w:sz="4" w:space="0"/>
              <w:bottom w:val="single" w:color="000000" w:sz="12" w:space="0"/>
              <w:right w:val="single" w:color="000000" w:sz="12" w:space="0"/>
            </w:tcBorders>
            <w:shd w:val="clear" w:color="auto" w:fill="auto"/>
            <w:tcMar>
              <w:top w:w="80" w:type="dxa"/>
              <w:left w:w="80" w:type="dxa"/>
              <w:bottom w:w="80" w:type="dxa"/>
              <w:right w:w="80" w:type="dxa"/>
            </w:tcMar>
            <w:vAlign w:val="center"/>
          </w:tcPr>
          <w:p w14:paraId="2C134FDD">
            <w:pPr>
              <w:widowControl/>
              <w:textAlignment w:val="center"/>
              <w:rPr>
                <w:rFonts w:ascii="宋体" w:hAnsi="宋体" w:cs="宋体"/>
                <w:highlight w:val="none"/>
              </w:rPr>
            </w:pPr>
            <w:r>
              <w:rPr>
                <w:rStyle w:val="35"/>
                <w:rFonts w:hint="default" w:ascii="宋体" w:hAnsi="宋体" w:eastAsia="宋体" w:cs="宋体"/>
                <w:color w:val="auto"/>
                <w:highlight w:val="none"/>
                <w:lang w:bidi="ar"/>
              </w:rPr>
              <w:t>投标人综合得分=技术分+商务报价分</w:t>
            </w:r>
          </w:p>
        </w:tc>
        <w:tc>
          <w:tcPr>
            <w:tcW w:w="829" w:type="dxa"/>
            <w:tcBorders>
              <w:top w:val="single" w:color="auto" w:sz="4" w:space="0"/>
              <w:left w:val="single" w:color="000000" w:sz="12" w:space="0"/>
              <w:bottom w:val="single" w:color="000000" w:sz="12" w:space="0"/>
              <w:right w:val="single" w:color="000000" w:sz="12" w:space="0"/>
            </w:tcBorders>
            <w:shd w:val="clear" w:color="auto" w:fill="auto"/>
            <w:tcMar>
              <w:top w:w="80" w:type="dxa"/>
              <w:left w:w="80" w:type="dxa"/>
              <w:bottom w:w="80" w:type="dxa"/>
              <w:right w:w="80" w:type="dxa"/>
            </w:tcMar>
            <w:vAlign w:val="center"/>
          </w:tcPr>
          <w:p w14:paraId="0BF6BDBF">
            <w:pPr>
              <w:rPr>
                <w:rFonts w:ascii="宋体" w:hAnsi="宋体" w:cs="宋体"/>
                <w:highlight w:val="none"/>
                <w:lang w:val="zh-TW"/>
              </w:rPr>
            </w:pPr>
          </w:p>
        </w:tc>
      </w:tr>
    </w:tbl>
    <w:p w14:paraId="4CC0B865">
      <w:pPr>
        <w:rPr>
          <w:rFonts w:ascii="宋体" w:hAnsi="宋体" w:cs="宋体"/>
          <w:kern w:val="44"/>
          <w:sz w:val="36"/>
          <w:szCs w:val="36"/>
          <w:highlight w:val="none"/>
        </w:rPr>
      </w:pPr>
      <w:bookmarkStart w:id="66" w:name="_Toc4827"/>
      <w:r>
        <w:rPr>
          <w:rFonts w:hint="eastAsia" w:ascii="宋体" w:hAnsi="宋体" w:cs="宋体"/>
          <w:kern w:val="44"/>
          <w:sz w:val="36"/>
          <w:szCs w:val="36"/>
          <w:highlight w:val="none"/>
        </w:rPr>
        <w:br w:type="page"/>
      </w:r>
    </w:p>
    <w:p w14:paraId="1C493D6F">
      <w:pPr>
        <w:pStyle w:val="4"/>
        <w:keepNext w:val="0"/>
        <w:keepLines w:val="0"/>
        <w:numPr>
          <w:ilvl w:val="6"/>
          <w:numId w:val="6"/>
        </w:numPr>
        <w:spacing w:line="360" w:lineRule="exact"/>
        <w:jc w:val="center"/>
        <w:rPr>
          <w:rFonts w:ascii="宋体" w:hAnsi="宋体" w:cs="宋体"/>
          <w:kern w:val="44"/>
          <w:sz w:val="36"/>
          <w:szCs w:val="36"/>
          <w:highlight w:val="none"/>
        </w:rPr>
      </w:pPr>
      <w:r>
        <w:rPr>
          <w:rFonts w:hint="eastAsia" w:ascii="宋体" w:hAnsi="宋体" w:cs="宋体"/>
          <w:kern w:val="44"/>
          <w:sz w:val="36"/>
          <w:szCs w:val="36"/>
          <w:highlight w:val="none"/>
        </w:rPr>
        <w:t>第七章 定标办法</w:t>
      </w:r>
    </w:p>
    <w:p w14:paraId="0DCF7E99">
      <w:pPr>
        <w:pStyle w:val="4"/>
        <w:keepNext w:val="0"/>
        <w:keepLines w:val="0"/>
        <w:numPr>
          <w:ilvl w:val="6"/>
          <w:numId w:val="6"/>
        </w:numPr>
        <w:spacing w:line="360" w:lineRule="exact"/>
        <w:rPr>
          <w:rFonts w:ascii="宋体" w:hAnsi="宋体" w:cs="宋体"/>
          <w:sz w:val="21"/>
          <w:highlight w:val="none"/>
        </w:rPr>
      </w:pPr>
      <w:r>
        <w:rPr>
          <w:rFonts w:hint="eastAsia" w:ascii="宋体" w:hAnsi="宋体" w:cs="宋体"/>
          <w:sz w:val="21"/>
          <w:highlight w:val="none"/>
        </w:rPr>
        <w:t>1、定标原则：</w:t>
      </w:r>
    </w:p>
    <w:p w14:paraId="695A9B3F">
      <w:pPr>
        <w:spacing w:line="360" w:lineRule="auto"/>
        <w:ind w:firstLine="420" w:firstLineChars="200"/>
        <w:rPr>
          <w:rFonts w:ascii="宋体" w:hAnsi="宋体" w:cs="宋体"/>
          <w:highlight w:val="none"/>
        </w:rPr>
      </w:pPr>
      <w:r>
        <w:rPr>
          <w:rFonts w:hint="eastAsia" w:ascii="宋体" w:hAnsi="宋体" w:cs="宋体"/>
          <w:highlight w:val="none"/>
        </w:rPr>
        <w:t>定标应遵循价格竞争和择优的原则。</w:t>
      </w:r>
    </w:p>
    <w:p w14:paraId="1ED091F4">
      <w:pPr>
        <w:spacing w:line="360" w:lineRule="auto"/>
        <w:ind w:firstLine="420" w:firstLineChars="200"/>
        <w:rPr>
          <w:rFonts w:ascii="宋体" w:hAnsi="宋体" w:cs="宋体"/>
          <w:highlight w:val="none"/>
        </w:rPr>
      </w:pPr>
      <w:r>
        <w:rPr>
          <w:rFonts w:hint="eastAsia" w:ascii="宋体" w:hAnsi="宋体" w:cs="宋体"/>
          <w:highlight w:val="none"/>
        </w:rPr>
        <w:t>定标委员会成员投票时，应按照招标文件规定的投票规则独立行使投票权；不得弃权或产生废票，应采用记名方式并注明投票理由。</w:t>
      </w:r>
    </w:p>
    <w:p w14:paraId="5A4F3566">
      <w:pPr>
        <w:pStyle w:val="4"/>
        <w:numPr>
          <w:ilvl w:val="6"/>
          <w:numId w:val="6"/>
        </w:numPr>
        <w:spacing w:before="0" w:after="0" w:line="360" w:lineRule="auto"/>
        <w:rPr>
          <w:rFonts w:ascii="宋体" w:hAnsi="宋体" w:cs="宋体"/>
          <w:sz w:val="21"/>
          <w:highlight w:val="none"/>
        </w:rPr>
      </w:pPr>
      <w:r>
        <w:rPr>
          <w:rFonts w:hint="eastAsia" w:ascii="宋体" w:hAnsi="宋体" w:cs="宋体"/>
          <w:sz w:val="21"/>
          <w:highlight w:val="none"/>
        </w:rPr>
        <w:t>2、定标组织</w:t>
      </w:r>
    </w:p>
    <w:p w14:paraId="11D7B1A9">
      <w:pPr>
        <w:spacing w:line="360" w:lineRule="auto"/>
        <w:ind w:firstLine="420" w:firstLineChars="200"/>
        <w:rPr>
          <w:rFonts w:ascii="宋体" w:hAnsi="宋体" w:cs="宋体"/>
          <w:highlight w:val="none"/>
        </w:rPr>
      </w:pPr>
      <w:r>
        <w:rPr>
          <w:rFonts w:hint="eastAsia" w:ascii="宋体" w:hAnsi="宋体" w:cs="宋体"/>
          <w:highlight w:val="none"/>
        </w:rPr>
        <w:t>定标工作由采购人组建的定标委员会负责，定标委员会的组建见投标人须知前附表，组长由采购人的法定代表人或主要负责人或项目分管领导担任，定标委员会组长负责组织定标、掌握定标进程、主持质询、编写定标报告等工作，定标委员会组长与其他成员具有同等的权利。定标委员会成员对所提出的意见承担个人责任。</w:t>
      </w:r>
    </w:p>
    <w:p w14:paraId="33BE2EC4">
      <w:pPr>
        <w:spacing w:line="360" w:lineRule="auto"/>
        <w:ind w:firstLine="420" w:firstLineChars="200"/>
        <w:rPr>
          <w:rFonts w:ascii="宋体" w:hAnsi="宋体" w:cs="宋体"/>
          <w:highlight w:val="none"/>
        </w:rPr>
      </w:pPr>
      <w:r>
        <w:rPr>
          <w:rFonts w:hint="eastAsia" w:ascii="宋体" w:hAnsi="宋体" w:cs="宋体"/>
          <w:highlight w:val="none"/>
        </w:rPr>
        <w:t>定标委员会应当按照招标文件确定的定标标准和方法，客观、公正定标，招标文件没有规定的定标标准和方法不得作为定标的依据。</w:t>
      </w:r>
    </w:p>
    <w:p w14:paraId="566ED321">
      <w:pPr>
        <w:pStyle w:val="4"/>
        <w:numPr>
          <w:ilvl w:val="6"/>
          <w:numId w:val="6"/>
        </w:numPr>
        <w:spacing w:before="0" w:after="0" w:line="360" w:lineRule="auto"/>
        <w:rPr>
          <w:rFonts w:ascii="宋体" w:hAnsi="宋体" w:cs="宋体"/>
          <w:sz w:val="21"/>
          <w:highlight w:val="none"/>
        </w:rPr>
      </w:pPr>
      <w:r>
        <w:rPr>
          <w:rFonts w:hint="eastAsia" w:ascii="宋体" w:hAnsi="宋体" w:cs="宋体"/>
          <w:sz w:val="21"/>
          <w:highlight w:val="none"/>
        </w:rPr>
        <w:t>3、定标程序</w:t>
      </w:r>
    </w:p>
    <w:p w14:paraId="3A34F936">
      <w:pPr>
        <w:spacing w:line="360" w:lineRule="auto"/>
        <w:ind w:firstLine="420" w:firstLineChars="200"/>
        <w:rPr>
          <w:rFonts w:ascii="宋体" w:hAnsi="宋体" w:cs="宋体"/>
          <w:highlight w:val="none"/>
        </w:rPr>
      </w:pPr>
      <w:r>
        <w:rPr>
          <w:rFonts w:hint="eastAsia" w:ascii="宋体" w:hAnsi="宋体" w:cs="宋体"/>
          <w:highlight w:val="none"/>
        </w:rPr>
        <w:t>3.1公示结束后，无质疑投诉的，将中标候选人推荐给采购人定标。中标候选人公示期间，有中标候选人因质疑投诉并查实被取消中标候选人资格时或查实存在第四章第13.1.3条情形被取消中标候选人资格时，不再递补，将有效中标候选人推荐给采购人定标。</w:t>
      </w:r>
    </w:p>
    <w:p w14:paraId="250DFA28">
      <w:pPr>
        <w:spacing w:line="360" w:lineRule="auto"/>
        <w:ind w:firstLine="420" w:firstLineChars="200"/>
        <w:rPr>
          <w:rFonts w:ascii="宋体" w:hAnsi="宋体" w:cs="宋体"/>
          <w:highlight w:val="none"/>
        </w:rPr>
      </w:pPr>
      <w:r>
        <w:rPr>
          <w:rFonts w:hint="eastAsia" w:ascii="宋体" w:hAnsi="宋体" w:cs="宋体"/>
          <w:highlight w:val="none"/>
        </w:rPr>
        <w:t>3.2定标委员会按投标人须知前附表规定的方法，确定中标人。</w:t>
      </w:r>
    </w:p>
    <w:p w14:paraId="42A0C009">
      <w:pPr>
        <w:spacing w:line="360" w:lineRule="auto"/>
        <w:ind w:firstLine="420" w:firstLineChars="200"/>
        <w:rPr>
          <w:rFonts w:ascii="宋体" w:hAnsi="宋体" w:cs="宋体"/>
          <w:highlight w:val="none"/>
        </w:rPr>
      </w:pPr>
      <w:r>
        <w:rPr>
          <w:rFonts w:hint="eastAsia" w:ascii="宋体" w:hAnsi="宋体" w:cs="宋体"/>
          <w:highlight w:val="none"/>
        </w:rPr>
        <w:t>3.3当确定的中标人放弃中标，因不可抗力提出不能履行合同，或发现中标人在投标时存在虚假应标或提供不出招标文件要求必须提供的资料，重新组织招标。</w:t>
      </w:r>
    </w:p>
    <w:p w14:paraId="6DA93F31">
      <w:pPr>
        <w:pStyle w:val="4"/>
        <w:numPr>
          <w:ilvl w:val="6"/>
          <w:numId w:val="6"/>
        </w:numPr>
        <w:spacing w:before="0" w:after="0" w:line="360" w:lineRule="auto"/>
        <w:rPr>
          <w:rFonts w:ascii="宋体" w:hAnsi="宋体" w:cs="宋体"/>
          <w:sz w:val="21"/>
          <w:highlight w:val="none"/>
        </w:rPr>
      </w:pPr>
      <w:r>
        <w:rPr>
          <w:rFonts w:hint="eastAsia" w:ascii="宋体" w:hAnsi="宋体" w:cs="宋体"/>
          <w:sz w:val="21"/>
          <w:highlight w:val="none"/>
        </w:rPr>
        <w:t>4、完成定标报告</w:t>
      </w:r>
    </w:p>
    <w:p w14:paraId="3288C855">
      <w:pPr>
        <w:spacing w:line="360" w:lineRule="auto"/>
        <w:ind w:firstLine="422" w:firstLineChars="200"/>
        <w:rPr>
          <w:rFonts w:ascii="宋体" w:hAnsi="宋体" w:cs="宋体"/>
          <w:highlight w:val="none"/>
        </w:rPr>
      </w:pPr>
      <w:r>
        <w:rPr>
          <w:rFonts w:hint="eastAsia" w:ascii="宋体" w:hAnsi="宋体" w:cs="宋体"/>
          <w:b/>
          <w:highlight w:val="none"/>
        </w:rPr>
        <w:t>4.1定标委员会应当向</w:t>
      </w:r>
      <w:r>
        <w:rPr>
          <w:rFonts w:hint="eastAsia" w:ascii="宋体" w:hAnsi="宋体" w:cs="宋体"/>
          <w:highlight w:val="none"/>
        </w:rPr>
        <w:t>采购</w:t>
      </w:r>
      <w:r>
        <w:rPr>
          <w:rFonts w:hint="eastAsia" w:ascii="宋体" w:hAnsi="宋体" w:cs="宋体"/>
          <w:b/>
          <w:highlight w:val="none"/>
        </w:rPr>
        <w:t>人提交书面定标报告。</w:t>
      </w:r>
      <w:r>
        <w:rPr>
          <w:rFonts w:hint="eastAsia" w:ascii="宋体" w:hAnsi="宋体" w:cs="宋体"/>
          <w:highlight w:val="none"/>
        </w:rPr>
        <w:t>定标报告由定标委员会全体成员签字。</w:t>
      </w:r>
    </w:p>
    <w:p w14:paraId="05DB4B4B">
      <w:pPr>
        <w:spacing w:line="360" w:lineRule="auto"/>
        <w:ind w:firstLine="422" w:firstLineChars="200"/>
        <w:rPr>
          <w:rFonts w:ascii="宋体" w:hAnsi="宋体" w:cs="宋体"/>
          <w:b/>
          <w:highlight w:val="none"/>
        </w:rPr>
      </w:pPr>
      <w:r>
        <w:rPr>
          <w:rFonts w:hint="eastAsia" w:ascii="宋体" w:hAnsi="宋体" w:cs="宋体"/>
          <w:b/>
          <w:highlight w:val="none"/>
        </w:rPr>
        <w:t>4.2定标报告应包括以下内容：</w:t>
      </w:r>
    </w:p>
    <w:p w14:paraId="29C3385F">
      <w:pPr>
        <w:spacing w:line="360" w:lineRule="auto"/>
        <w:ind w:firstLine="420" w:firstLineChars="200"/>
        <w:rPr>
          <w:rFonts w:ascii="宋体" w:hAnsi="宋体" w:cs="宋体"/>
          <w:highlight w:val="none"/>
        </w:rPr>
      </w:pPr>
      <w:r>
        <w:rPr>
          <w:rFonts w:hint="eastAsia" w:ascii="宋体" w:hAnsi="宋体" w:cs="宋体"/>
          <w:highlight w:val="none"/>
        </w:rPr>
        <w:t>（1）定标委员会的产生过程；</w:t>
      </w:r>
    </w:p>
    <w:p w14:paraId="2844FEFC">
      <w:pPr>
        <w:spacing w:line="360" w:lineRule="auto"/>
        <w:ind w:firstLine="420" w:firstLineChars="200"/>
        <w:rPr>
          <w:rFonts w:ascii="宋体" w:hAnsi="宋体" w:cs="宋体"/>
          <w:highlight w:val="none"/>
        </w:rPr>
      </w:pPr>
      <w:r>
        <w:rPr>
          <w:rFonts w:hint="eastAsia" w:ascii="宋体" w:hAnsi="宋体" w:cs="宋体"/>
          <w:highlight w:val="none"/>
        </w:rPr>
        <w:t>（2）定标程序；</w:t>
      </w:r>
    </w:p>
    <w:p w14:paraId="65325B4B">
      <w:pPr>
        <w:spacing w:line="360" w:lineRule="auto"/>
        <w:ind w:firstLine="420" w:firstLineChars="200"/>
        <w:rPr>
          <w:rFonts w:ascii="宋体" w:hAnsi="宋体" w:cs="宋体"/>
          <w:highlight w:val="none"/>
        </w:rPr>
      </w:pPr>
      <w:r>
        <w:rPr>
          <w:rFonts w:hint="eastAsia" w:ascii="宋体" w:hAnsi="宋体" w:cs="宋体"/>
          <w:highlight w:val="none"/>
        </w:rPr>
        <w:t>（3）定标结果；</w:t>
      </w:r>
    </w:p>
    <w:p w14:paraId="0213B4F2">
      <w:pPr>
        <w:spacing w:line="360" w:lineRule="auto"/>
        <w:ind w:firstLine="420" w:firstLineChars="200"/>
        <w:rPr>
          <w:rFonts w:ascii="宋体" w:hAnsi="宋体" w:cs="宋体"/>
          <w:highlight w:val="none"/>
        </w:rPr>
      </w:pPr>
      <w:r>
        <w:rPr>
          <w:rFonts w:hint="eastAsia" w:ascii="宋体" w:hAnsi="宋体" w:cs="宋体"/>
          <w:highlight w:val="none"/>
        </w:rPr>
        <w:t>（4）定标委员会名单</w:t>
      </w:r>
    </w:p>
    <w:p w14:paraId="039F0B14">
      <w:pPr>
        <w:keepNext/>
        <w:keepLines/>
        <w:jc w:val="center"/>
        <w:outlineLvl w:val="0"/>
        <w:rPr>
          <w:rFonts w:ascii="宋体" w:hAnsi="宋体" w:cs="宋体"/>
          <w:b/>
          <w:bCs/>
          <w:kern w:val="44"/>
          <w:sz w:val="36"/>
          <w:szCs w:val="36"/>
          <w:highlight w:val="none"/>
        </w:rPr>
      </w:pPr>
    </w:p>
    <w:p w14:paraId="718A0B95">
      <w:pPr>
        <w:widowControl/>
        <w:jc w:val="left"/>
        <w:rPr>
          <w:rFonts w:ascii="宋体" w:hAnsi="宋体" w:cs="宋体"/>
          <w:b/>
          <w:bCs/>
          <w:kern w:val="44"/>
          <w:sz w:val="36"/>
          <w:szCs w:val="36"/>
          <w:highlight w:val="none"/>
        </w:rPr>
      </w:pPr>
      <w:r>
        <w:rPr>
          <w:rFonts w:ascii="宋体" w:hAnsi="宋体" w:cs="宋体"/>
          <w:b/>
          <w:bCs/>
          <w:kern w:val="44"/>
          <w:sz w:val="36"/>
          <w:szCs w:val="36"/>
          <w:highlight w:val="none"/>
        </w:rPr>
        <w:br w:type="page"/>
      </w:r>
    </w:p>
    <w:p w14:paraId="23DD548F">
      <w:pPr>
        <w:keepNext/>
        <w:keepLines/>
        <w:jc w:val="center"/>
        <w:outlineLvl w:val="0"/>
        <w:rPr>
          <w:rFonts w:ascii="宋体" w:hAnsi="宋体" w:cs="宋体"/>
          <w:bCs/>
          <w:kern w:val="0"/>
          <w:sz w:val="44"/>
          <w:highlight w:val="none"/>
        </w:rPr>
      </w:pPr>
      <w:r>
        <w:rPr>
          <w:rFonts w:hint="eastAsia" w:ascii="宋体" w:hAnsi="宋体" w:cs="宋体"/>
          <w:b/>
          <w:bCs/>
          <w:kern w:val="44"/>
          <w:sz w:val="36"/>
          <w:szCs w:val="36"/>
          <w:highlight w:val="none"/>
        </w:rPr>
        <w:t>第八章  合同主要条款</w:t>
      </w:r>
      <w:bookmarkEnd w:id="63"/>
      <w:bookmarkEnd w:id="66"/>
    </w:p>
    <w:p w14:paraId="2678F94A">
      <w:pPr>
        <w:widowControl/>
        <w:spacing w:line="360" w:lineRule="auto"/>
        <w:ind w:firstLine="482" w:firstLineChars="200"/>
        <w:jc w:val="center"/>
        <w:rPr>
          <w:rFonts w:ascii="宋体" w:hAnsi="宋体" w:cs="宋体"/>
          <w:b/>
          <w:kern w:val="0"/>
          <w:sz w:val="24"/>
          <w:highlight w:val="none"/>
        </w:rPr>
      </w:pPr>
      <w:r>
        <w:rPr>
          <w:rFonts w:hint="eastAsia" w:ascii="宋体" w:hAnsi="宋体" w:cs="宋体"/>
          <w:b/>
          <w:kern w:val="0"/>
          <w:sz w:val="24"/>
          <w:highlight w:val="none"/>
        </w:rPr>
        <w:t>义乌市国企采购合同（样本）</w:t>
      </w:r>
    </w:p>
    <w:p w14:paraId="114D1F03">
      <w:pPr>
        <w:spacing w:line="360" w:lineRule="auto"/>
        <w:ind w:firstLine="420" w:firstLineChars="200"/>
        <w:jc w:val="left"/>
        <w:rPr>
          <w:rFonts w:ascii="宋体" w:hAnsi="宋体" w:cs="宋体"/>
          <w:kern w:val="0"/>
          <w:highlight w:val="none"/>
        </w:rPr>
      </w:pPr>
      <w:r>
        <w:rPr>
          <w:rFonts w:hint="eastAsia" w:ascii="宋体" w:hAnsi="宋体" w:cs="宋体"/>
          <w:kern w:val="0"/>
          <w:highlight w:val="none"/>
        </w:rPr>
        <w:t>供方：</w:t>
      </w:r>
      <w:r>
        <w:rPr>
          <w:rFonts w:hint="eastAsia" w:ascii="宋体" w:hAnsi="宋体" w:cs="宋体"/>
          <w:kern w:val="0"/>
          <w:highlight w:val="none"/>
          <w:u w:val="single"/>
        </w:rPr>
        <w:t xml:space="preserve">                                 </w:t>
      </w:r>
    </w:p>
    <w:p w14:paraId="6709A91B">
      <w:pPr>
        <w:spacing w:line="360" w:lineRule="auto"/>
        <w:ind w:firstLine="420" w:firstLineChars="200"/>
        <w:jc w:val="left"/>
        <w:rPr>
          <w:rFonts w:ascii="宋体" w:hAnsi="宋体" w:cs="宋体"/>
          <w:kern w:val="0"/>
          <w:highlight w:val="none"/>
        </w:rPr>
      </w:pPr>
      <w:r>
        <w:rPr>
          <w:rFonts w:hint="eastAsia" w:ascii="宋体" w:hAnsi="宋体" w:cs="宋体"/>
          <w:kern w:val="0"/>
          <w:highlight w:val="none"/>
        </w:rPr>
        <w:t>需方：</w:t>
      </w:r>
      <w:r>
        <w:rPr>
          <w:rFonts w:hint="eastAsia" w:ascii="宋体" w:hAnsi="宋体" w:cs="宋体"/>
          <w:kern w:val="0"/>
          <w:highlight w:val="none"/>
          <w:u w:val="single"/>
        </w:rPr>
        <w:t xml:space="preserve">                                 </w:t>
      </w:r>
    </w:p>
    <w:p w14:paraId="6377BBCE">
      <w:pPr>
        <w:spacing w:line="360" w:lineRule="auto"/>
        <w:ind w:firstLine="420" w:firstLineChars="200"/>
        <w:jc w:val="left"/>
        <w:rPr>
          <w:rFonts w:ascii="宋体" w:hAnsi="宋体" w:cs="宋体"/>
          <w:kern w:val="0"/>
          <w:highlight w:val="none"/>
        </w:rPr>
      </w:pPr>
      <w:r>
        <w:rPr>
          <w:rFonts w:hint="eastAsia" w:ascii="宋体" w:hAnsi="宋体" w:cs="宋体"/>
          <w:kern w:val="0"/>
          <w:highlight w:val="none"/>
        </w:rPr>
        <w:t>供、需双方根据</w:t>
      </w:r>
      <w:r>
        <w:rPr>
          <w:rFonts w:hint="eastAsia" w:ascii="宋体" w:hAnsi="宋体" w:cs="宋体"/>
          <w:kern w:val="0"/>
          <w:highlight w:val="none"/>
          <w:u w:val="single"/>
        </w:rPr>
        <w:t xml:space="preserve">      </w:t>
      </w:r>
      <w:r>
        <w:rPr>
          <w:rFonts w:hint="eastAsia" w:ascii="宋体" w:hAnsi="宋体" w:cs="宋体"/>
          <w:kern w:val="0"/>
          <w:highlight w:val="none"/>
        </w:rPr>
        <w:t>年</w:t>
      </w:r>
      <w:r>
        <w:rPr>
          <w:rFonts w:hint="eastAsia" w:ascii="宋体" w:hAnsi="宋体" w:cs="宋体"/>
          <w:kern w:val="0"/>
          <w:highlight w:val="none"/>
          <w:u w:val="single"/>
        </w:rPr>
        <w:t xml:space="preserve">      </w:t>
      </w:r>
      <w:r>
        <w:rPr>
          <w:rFonts w:hint="eastAsia" w:ascii="宋体" w:hAnsi="宋体" w:cs="宋体"/>
          <w:kern w:val="0"/>
          <w:highlight w:val="none"/>
        </w:rPr>
        <w:t>月</w:t>
      </w:r>
      <w:r>
        <w:rPr>
          <w:rFonts w:hint="eastAsia" w:ascii="宋体" w:hAnsi="宋体" w:cs="宋体"/>
          <w:kern w:val="0"/>
          <w:highlight w:val="none"/>
          <w:u w:val="single"/>
        </w:rPr>
        <w:t xml:space="preserve">      </w:t>
      </w:r>
      <w:r>
        <w:rPr>
          <w:rFonts w:hint="eastAsia" w:ascii="宋体" w:hAnsi="宋体" w:cs="宋体"/>
          <w:kern w:val="0"/>
          <w:highlight w:val="none"/>
        </w:rPr>
        <w:t>日浙江省义乌市国企采购</w:t>
      </w:r>
      <w:r>
        <w:rPr>
          <w:rFonts w:hint="eastAsia" w:ascii="宋体" w:hAnsi="宋体" w:cs="宋体"/>
          <w:kern w:val="0"/>
          <w:highlight w:val="none"/>
          <w:u w:val="single"/>
        </w:rPr>
        <w:t xml:space="preserve">                  </w:t>
      </w:r>
      <w:r>
        <w:rPr>
          <w:rFonts w:hint="eastAsia" w:ascii="宋体" w:hAnsi="宋体" w:cs="宋体"/>
          <w:highlight w:val="none"/>
        </w:rPr>
        <w:t>项目</w:t>
      </w:r>
      <w:r>
        <w:rPr>
          <w:rFonts w:hint="eastAsia" w:ascii="宋体" w:hAnsi="宋体" w:cs="宋体"/>
          <w:kern w:val="0"/>
          <w:highlight w:val="none"/>
        </w:rPr>
        <w:t>成交结果和投标文件的要求，依据《中华人民共和国民法典》并经双方协调一致，订立本采购合同。</w:t>
      </w:r>
    </w:p>
    <w:p w14:paraId="33B81190">
      <w:pPr>
        <w:spacing w:line="360" w:lineRule="auto"/>
        <w:ind w:firstLine="480"/>
        <w:jc w:val="left"/>
        <w:rPr>
          <w:rFonts w:ascii="宋体" w:hAnsi="宋体" w:cs="宋体"/>
          <w:kern w:val="0"/>
          <w:highlight w:val="none"/>
        </w:rPr>
      </w:pPr>
      <w:r>
        <w:rPr>
          <w:rFonts w:hint="eastAsia" w:ascii="宋体" w:hAnsi="宋体" w:cs="宋体"/>
          <w:b/>
          <w:kern w:val="0"/>
          <w:highlight w:val="none"/>
        </w:rPr>
        <w:t>一、合同文件组成：</w:t>
      </w:r>
      <w:r>
        <w:rPr>
          <w:rFonts w:hint="eastAsia" w:ascii="宋体" w:hAnsi="宋体" w:cs="宋体"/>
          <w:kern w:val="0"/>
          <w:highlight w:val="none"/>
        </w:rPr>
        <w:t>招标文件及其补充文件、询标承诺、询疑答复、投标响应文件、双方来函。合同文件组成的所有内容是构成合同不可分割的部分，与合同具有同等法律效力。</w:t>
      </w:r>
    </w:p>
    <w:p w14:paraId="4027781E">
      <w:pPr>
        <w:spacing w:after="120" w:line="360" w:lineRule="auto"/>
        <w:ind w:firstLine="480"/>
        <w:jc w:val="left"/>
        <w:rPr>
          <w:rFonts w:ascii="宋体" w:hAnsi="宋体" w:cs="宋体"/>
          <w:b/>
          <w:kern w:val="0"/>
          <w:highlight w:val="none"/>
        </w:rPr>
      </w:pPr>
      <w:r>
        <w:rPr>
          <w:rFonts w:hint="eastAsia" w:ascii="宋体" w:hAnsi="宋体" w:cs="宋体"/>
          <w:b/>
          <w:kern w:val="0"/>
          <w:highlight w:val="none"/>
        </w:rPr>
        <w:t>二、合同金额</w:t>
      </w:r>
    </w:p>
    <w:p w14:paraId="33716751">
      <w:pPr>
        <w:spacing w:line="360" w:lineRule="auto"/>
        <w:ind w:firstLine="420" w:firstLineChars="200"/>
        <w:jc w:val="left"/>
        <w:rPr>
          <w:rFonts w:ascii="宋体" w:hAnsi="宋体" w:cs="宋体"/>
          <w:highlight w:val="none"/>
        </w:rPr>
      </w:pPr>
      <w:r>
        <w:rPr>
          <w:rFonts w:hint="eastAsia" w:ascii="宋体" w:hAnsi="宋体" w:cs="宋体"/>
          <w:kern w:val="0"/>
          <w:highlight w:val="none"/>
        </w:rPr>
        <w:t>合同总价中须包括</w:t>
      </w:r>
      <w:r>
        <w:rPr>
          <w:rFonts w:hint="eastAsia" w:ascii="宋体" w:hAnsi="宋体" w:cs="宋体"/>
          <w:kern w:val="0"/>
          <w:highlight w:val="none"/>
          <w:u w:val="single"/>
        </w:rPr>
        <w:t xml:space="preserve">                 </w:t>
      </w:r>
      <w:r>
        <w:rPr>
          <w:rFonts w:hint="eastAsia" w:ascii="宋体" w:hAnsi="宋体" w:cs="宋体"/>
          <w:kern w:val="0"/>
          <w:highlight w:val="none"/>
        </w:rPr>
        <w:t>及合同中明示或暗示的所有一般风险、责任和义务等一切应由采购人支付的费用。</w:t>
      </w:r>
    </w:p>
    <w:p w14:paraId="10DEC6EB">
      <w:pPr>
        <w:spacing w:line="360" w:lineRule="auto"/>
        <w:ind w:right="480"/>
        <w:jc w:val="right"/>
        <w:rPr>
          <w:rFonts w:ascii="宋体" w:hAnsi="宋体" w:cs="宋体"/>
          <w:highlight w:val="none"/>
        </w:rPr>
      </w:pPr>
      <w:r>
        <w:rPr>
          <w:rFonts w:hint="eastAsia" w:ascii="宋体" w:hAnsi="宋体" w:cs="宋体"/>
          <w:kern w:val="0"/>
          <w:highlight w:val="none"/>
        </w:rPr>
        <w:t>单位：人民币元</w:t>
      </w:r>
    </w:p>
    <w:tbl>
      <w:tblPr>
        <w:tblStyle w:val="14"/>
        <w:tblW w:w="9388"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3631"/>
        <w:gridCol w:w="2041"/>
        <w:gridCol w:w="1177"/>
        <w:gridCol w:w="1726"/>
      </w:tblGrid>
      <w:tr w14:paraId="1927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4" w:hRule="atLeast"/>
        </w:trPr>
        <w:tc>
          <w:tcPr>
            <w:tcW w:w="813" w:type="dxa"/>
            <w:vAlign w:val="center"/>
          </w:tcPr>
          <w:p w14:paraId="78CC9773">
            <w:pPr>
              <w:spacing w:line="320" w:lineRule="exact"/>
              <w:jc w:val="center"/>
              <w:rPr>
                <w:rFonts w:ascii="宋体" w:hAnsi="宋体" w:cs="宋体"/>
                <w:b/>
                <w:highlight w:val="none"/>
              </w:rPr>
            </w:pPr>
            <w:r>
              <w:rPr>
                <w:rFonts w:hint="eastAsia" w:ascii="宋体" w:hAnsi="宋体" w:cs="宋体"/>
                <w:b/>
                <w:highlight w:val="none"/>
              </w:rPr>
              <w:t>序号</w:t>
            </w:r>
          </w:p>
        </w:tc>
        <w:tc>
          <w:tcPr>
            <w:tcW w:w="3631" w:type="dxa"/>
            <w:vAlign w:val="center"/>
          </w:tcPr>
          <w:p w14:paraId="47E60D17">
            <w:pPr>
              <w:spacing w:line="320" w:lineRule="exact"/>
              <w:jc w:val="center"/>
              <w:rPr>
                <w:rFonts w:ascii="宋体" w:hAnsi="宋体" w:cs="宋体"/>
                <w:b/>
                <w:highlight w:val="none"/>
              </w:rPr>
            </w:pPr>
            <w:r>
              <w:rPr>
                <w:rFonts w:hint="eastAsia" w:ascii="宋体" w:hAnsi="宋体" w:cs="宋体"/>
                <w:b/>
                <w:highlight w:val="none"/>
              </w:rPr>
              <w:t>采购项目</w:t>
            </w:r>
          </w:p>
        </w:tc>
        <w:tc>
          <w:tcPr>
            <w:tcW w:w="2041" w:type="dxa"/>
            <w:vAlign w:val="center"/>
          </w:tcPr>
          <w:p w14:paraId="0673B62D">
            <w:pPr>
              <w:spacing w:line="320" w:lineRule="exact"/>
              <w:jc w:val="center"/>
              <w:rPr>
                <w:rFonts w:ascii="宋体" w:hAnsi="宋体" w:cs="宋体"/>
                <w:b/>
                <w:highlight w:val="none"/>
              </w:rPr>
            </w:pPr>
            <w:r>
              <w:rPr>
                <w:rFonts w:hint="eastAsia" w:ascii="宋体" w:hAnsi="宋体" w:cs="宋体"/>
                <w:b/>
                <w:highlight w:val="none"/>
              </w:rPr>
              <w:t>投标单价（元）</w:t>
            </w:r>
          </w:p>
        </w:tc>
        <w:tc>
          <w:tcPr>
            <w:tcW w:w="1177" w:type="dxa"/>
            <w:vAlign w:val="center"/>
          </w:tcPr>
          <w:p w14:paraId="05F2EAC9">
            <w:pPr>
              <w:spacing w:line="320" w:lineRule="exact"/>
              <w:jc w:val="center"/>
              <w:rPr>
                <w:rFonts w:ascii="宋体" w:hAnsi="宋体" w:cs="宋体"/>
                <w:b/>
                <w:highlight w:val="none"/>
              </w:rPr>
            </w:pPr>
            <w:r>
              <w:rPr>
                <w:rFonts w:hint="eastAsia" w:ascii="宋体" w:hAnsi="宋体" w:cs="宋体"/>
                <w:b/>
                <w:highlight w:val="none"/>
              </w:rPr>
              <w:t>数量</w:t>
            </w:r>
          </w:p>
        </w:tc>
        <w:tc>
          <w:tcPr>
            <w:tcW w:w="1726" w:type="dxa"/>
            <w:vAlign w:val="center"/>
          </w:tcPr>
          <w:p w14:paraId="245416C4">
            <w:pPr>
              <w:spacing w:line="320" w:lineRule="exact"/>
              <w:jc w:val="center"/>
              <w:rPr>
                <w:rFonts w:ascii="宋体" w:hAnsi="宋体" w:cs="宋体"/>
                <w:b/>
                <w:highlight w:val="none"/>
              </w:rPr>
            </w:pPr>
            <w:r>
              <w:rPr>
                <w:rFonts w:hint="eastAsia" w:ascii="宋体" w:hAnsi="宋体" w:cs="宋体"/>
                <w:b/>
                <w:highlight w:val="none"/>
              </w:rPr>
              <w:t>投标总价（元）</w:t>
            </w:r>
          </w:p>
        </w:tc>
      </w:tr>
      <w:tr w14:paraId="78BD0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813" w:type="dxa"/>
            <w:vAlign w:val="center"/>
          </w:tcPr>
          <w:p w14:paraId="2AB33815">
            <w:pPr>
              <w:spacing w:line="320" w:lineRule="exact"/>
              <w:jc w:val="center"/>
              <w:rPr>
                <w:rFonts w:ascii="宋体" w:hAnsi="宋体" w:cs="宋体"/>
                <w:highlight w:val="none"/>
              </w:rPr>
            </w:pPr>
          </w:p>
        </w:tc>
        <w:tc>
          <w:tcPr>
            <w:tcW w:w="3631" w:type="dxa"/>
            <w:vAlign w:val="center"/>
          </w:tcPr>
          <w:p w14:paraId="3A6803C6">
            <w:pPr>
              <w:spacing w:line="320" w:lineRule="exact"/>
              <w:jc w:val="center"/>
              <w:rPr>
                <w:rFonts w:ascii="宋体" w:hAnsi="宋体" w:cs="宋体"/>
                <w:highlight w:val="none"/>
              </w:rPr>
            </w:pPr>
          </w:p>
        </w:tc>
        <w:tc>
          <w:tcPr>
            <w:tcW w:w="2041" w:type="dxa"/>
            <w:vAlign w:val="center"/>
          </w:tcPr>
          <w:p w14:paraId="46CEE03A">
            <w:pPr>
              <w:spacing w:line="320" w:lineRule="exact"/>
              <w:jc w:val="center"/>
              <w:rPr>
                <w:rFonts w:ascii="宋体" w:hAnsi="宋体" w:cs="宋体"/>
                <w:highlight w:val="none"/>
              </w:rPr>
            </w:pPr>
          </w:p>
        </w:tc>
        <w:tc>
          <w:tcPr>
            <w:tcW w:w="1177" w:type="dxa"/>
            <w:vAlign w:val="center"/>
          </w:tcPr>
          <w:p w14:paraId="72A5557D">
            <w:pPr>
              <w:spacing w:line="320" w:lineRule="exact"/>
              <w:jc w:val="center"/>
              <w:rPr>
                <w:rFonts w:ascii="宋体" w:hAnsi="宋体" w:cs="宋体"/>
                <w:highlight w:val="none"/>
              </w:rPr>
            </w:pPr>
          </w:p>
        </w:tc>
        <w:tc>
          <w:tcPr>
            <w:tcW w:w="1726" w:type="dxa"/>
          </w:tcPr>
          <w:p w14:paraId="6DEE306A">
            <w:pPr>
              <w:spacing w:line="320" w:lineRule="exact"/>
              <w:rPr>
                <w:rFonts w:ascii="宋体" w:hAnsi="宋体" w:cs="宋体"/>
                <w:highlight w:val="none"/>
              </w:rPr>
            </w:pPr>
          </w:p>
        </w:tc>
      </w:tr>
      <w:tr w14:paraId="339D0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813" w:type="dxa"/>
            <w:vAlign w:val="center"/>
          </w:tcPr>
          <w:p w14:paraId="3F35BF5E">
            <w:pPr>
              <w:spacing w:line="320" w:lineRule="exact"/>
              <w:jc w:val="center"/>
              <w:rPr>
                <w:rFonts w:ascii="宋体" w:hAnsi="宋体" w:cs="宋体"/>
                <w:highlight w:val="none"/>
              </w:rPr>
            </w:pPr>
          </w:p>
        </w:tc>
        <w:tc>
          <w:tcPr>
            <w:tcW w:w="3631" w:type="dxa"/>
            <w:vAlign w:val="center"/>
          </w:tcPr>
          <w:p w14:paraId="52B0304F">
            <w:pPr>
              <w:spacing w:line="320" w:lineRule="exact"/>
              <w:jc w:val="center"/>
              <w:rPr>
                <w:rFonts w:ascii="宋体" w:hAnsi="宋体" w:cs="宋体"/>
                <w:highlight w:val="none"/>
              </w:rPr>
            </w:pPr>
          </w:p>
        </w:tc>
        <w:tc>
          <w:tcPr>
            <w:tcW w:w="2041" w:type="dxa"/>
            <w:vAlign w:val="center"/>
          </w:tcPr>
          <w:p w14:paraId="20EA614A">
            <w:pPr>
              <w:spacing w:line="320" w:lineRule="exact"/>
              <w:jc w:val="center"/>
              <w:rPr>
                <w:rFonts w:ascii="宋体" w:hAnsi="宋体" w:cs="宋体"/>
                <w:highlight w:val="none"/>
              </w:rPr>
            </w:pPr>
          </w:p>
        </w:tc>
        <w:tc>
          <w:tcPr>
            <w:tcW w:w="1177" w:type="dxa"/>
            <w:vAlign w:val="center"/>
          </w:tcPr>
          <w:p w14:paraId="75D2F954">
            <w:pPr>
              <w:spacing w:line="320" w:lineRule="exact"/>
              <w:jc w:val="center"/>
              <w:rPr>
                <w:rFonts w:ascii="宋体" w:hAnsi="宋体" w:cs="宋体"/>
                <w:highlight w:val="none"/>
              </w:rPr>
            </w:pPr>
          </w:p>
        </w:tc>
        <w:tc>
          <w:tcPr>
            <w:tcW w:w="1726" w:type="dxa"/>
          </w:tcPr>
          <w:p w14:paraId="4676060A">
            <w:pPr>
              <w:spacing w:line="320" w:lineRule="exact"/>
              <w:rPr>
                <w:rFonts w:ascii="宋体" w:hAnsi="宋体" w:cs="宋体"/>
                <w:highlight w:val="none"/>
              </w:rPr>
            </w:pPr>
          </w:p>
        </w:tc>
      </w:tr>
      <w:tr w14:paraId="7F341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813" w:type="dxa"/>
            <w:vAlign w:val="center"/>
          </w:tcPr>
          <w:p w14:paraId="6426C25B">
            <w:pPr>
              <w:spacing w:line="320" w:lineRule="exact"/>
              <w:jc w:val="center"/>
              <w:rPr>
                <w:rFonts w:ascii="宋体" w:hAnsi="宋体" w:cs="宋体"/>
                <w:highlight w:val="none"/>
              </w:rPr>
            </w:pPr>
          </w:p>
        </w:tc>
        <w:tc>
          <w:tcPr>
            <w:tcW w:w="3631" w:type="dxa"/>
            <w:vAlign w:val="center"/>
          </w:tcPr>
          <w:p w14:paraId="48B977D8">
            <w:pPr>
              <w:spacing w:line="320" w:lineRule="exact"/>
              <w:jc w:val="center"/>
              <w:rPr>
                <w:rFonts w:ascii="宋体" w:hAnsi="宋体" w:cs="宋体"/>
                <w:highlight w:val="none"/>
              </w:rPr>
            </w:pPr>
          </w:p>
        </w:tc>
        <w:tc>
          <w:tcPr>
            <w:tcW w:w="2041" w:type="dxa"/>
            <w:vAlign w:val="center"/>
          </w:tcPr>
          <w:p w14:paraId="5EFC35EA">
            <w:pPr>
              <w:spacing w:line="320" w:lineRule="exact"/>
              <w:jc w:val="center"/>
              <w:rPr>
                <w:rFonts w:ascii="宋体" w:hAnsi="宋体" w:cs="宋体"/>
                <w:highlight w:val="none"/>
              </w:rPr>
            </w:pPr>
          </w:p>
        </w:tc>
        <w:tc>
          <w:tcPr>
            <w:tcW w:w="1177" w:type="dxa"/>
            <w:vAlign w:val="center"/>
          </w:tcPr>
          <w:p w14:paraId="13522CA2">
            <w:pPr>
              <w:spacing w:line="320" w:lineRule="exact"/>
              <w:jc w:val="center"/>
              <w:rPr>
                <w:rFonts w:ascii="宋体" w:hAnsi="宋体" w:cs="宋体"/>
                <w:highlight w:val="none"/>
              </w:rPr>
            </w:pPr>
          </w:p>
        </w:tc>
        <w:tc>
          <w:tcPr>
            <w:tcW w:w="1726" w:type="dxa"/>
          </w:tcPr>
          <w:p w14:paraId="2C7A7940">
            <w:pPr>
              <w:spacing w:line="320" w:lineRule="exact"/>
              <w:rPr>
                <w:rFonts w:ascii="宋体" w:hAnsi="宋体" w:cs="宋体"/>
                <w:highlight w:val="none"/>
              </w:rPr>
            </w:pPr>
          </w:p>
        </w:tc>
      </w:tr>
      <w:tr w14:paraId="5257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trPr>
        <w:tc>
          <w:tcPr>
            <w:tcW w:w="813" w:type="dxa"/>
            <w:vAlign w:val="center"/>
          </w:tcPr>
          <w:p w14:paraId="3829D43E">
            <w:pPr>
              <w:spacing w:line="320" w:lineRule="exact"/>
              <w:jc w:val="center"/>
              <w:rPr>
                <w:rFonts w:ascii="宋体" w:hAnsi="宋体" w:cs="宋体"/>
                <w:highlight w:val="none"/>
              </w:rPr>
            </w:pPr>
          </w:p>
        </w:tc>
        <w:tc>
          <w:tcPr>
            <w:tcW w:w="3631" w:type="dxa"/>
            <w:vAlign w:val="center"/>
          </w:tcPr>
          <w:p w14:paraId="3E3D68AD">
            <w:pPr>
              <w:spacing w:line="320" w:lineRule="exact"/>
              <w:jc w:val="center"/>
              <w:rPr>
                <w:rFonts w:ascii="宋体" w:hAnsi="宋体" w:cs="宋体"/>
                <w:highlight w:val="none"/>
              </w:rPr>
            </w:pPr>
          </w:p>
        </w:tc>
        <w:tc>
          <w:tcPr>
            <w:tcW w:w="2041" w:type="dxa"/>
          </w:tcPr>
          <w:p w14:paraId="231E3586">
            <w:pPr>
              <w:spacing w:line="320" w:lineRule="exact"/>
              <w:jc w:val="center"/>
              <w:rPr>
                <w:rFonts w:ascii="宋体" w:hAnsi="宋体" w:cs="宋体"/>
                <w:highlight w:val="none"/>
              </w:rPr>
            </w:pPr>
          </w:p>
        </w:tc>
        <w:tc>
          <w:tcPr>
            <w:tcW w:w="1177" w:type="dxa"/>
            <w:vAlign w:val="center"/>
          </w:tcPr>
          <w:p w14:paraId="024EB11A">
            <w:pPr>
              <w:spacing w:line="320" w:lineRule="exact"/>
              <w:jc w:val="center"/>
              <w:rPr>
                <w:rFonts w:ascii="宋体" w:hAnsi="宋体" w:cs="宋体"/>
                <w:highlight w:val="none"/>
              </w:rPr>
            </w:pPr>
          </w:p>
        </w:tc>
        <w:tc>
          <w:tcPr>
            <w:tcW w:w="1726" w:type="dxa"/>
          </w:tcPr>
          <w:p w14:paraId="3FC45E91">
            <w:pPr>
              <w:spacing w:line="320" w:lineRule="exact"/>
              <w:rPr>
                <w:rFonts w:ascii="宋体" w:hAnsi="宋体" w:cs="宋体"/>
                <w:highlight w:val="none"/>
              </w:rPr>
            </w:pPr>
          </w:p>
        </w:tc>
      </w:tr>
      <w:tr w14:paraId="727B9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4" w:hRule="atLeast"/>
        </w:trPr>
        <w:tc>
          <w:tcPr>
            <w:tcW w:w="813" w:type="dxa"/>
            <w:vAlign w:val="center"/>
          </w:tcPr>
          <w:p w14:paraId="16390A31">
            <w:pPr>
              <w:spacing w:line="320" w:lineRule="exact"/>
              <w:jc w:val="center"/>
              <w:rPr>
                <w:rFonts w:ascii="宋体" w:hAnsi="宋体" w:cs="宋体"/>
                <w:highlight w:val="none"/>
              </w:rPr>
            </w:pPr>
            <w:r>
              <w:rPr>
                <w:rFonts w:hint="eastAsia" w:ascii="宋体" w:hAnsi="宋体" w:cs="宋体"/>
                <w:highlight w:val="none"/>
              </w:rPr>
              <w:t>合计</w:t>
            </w:r>
          </w:p>
        </w:tc>
        <w:tc>
          <w:tcPr>
            <w:tcW w:w="8575" w:type="dxa"/>
            <w:gridSpan w:val="4"/>
            <w:vAlign w:val="center"/>
          </w:tcPr>
          <w:p w14:paraId="79816AE1">
            <w:pPr>
              <w:spacing w:line="320" w:lineRule="exact"/>
              <w:rPr>
                <w:rFonts w:ascii="宋体" w:hAnsi="宋体" w:cs="宋体"/>
                <w:highlight w:val="none"/>
                <w:u w:val="single"/>
              </w:rPr>
            </w:pPr>
            <w:r>
              <w:rPr>
                <w:rFonts w:hint="eastAsia" w:ascii="宋体" w:hAnsi="宋体" w:cs="宋体"/>
                <w:highlight w:val="none"/>
              </w:rPr>
              <w:t>￥：</w:t>
            </w:r>
            <w:r>
              <w:rPr>
                <w:rFonts w:hint="eastAsia" w:ascii="宋体" w:hAnsi="宋体" w:cs="宋体"/>
                <w:highlight w:val="none"/>
                <w:u w:val="single"/>
              </w:rPr>
              <w:t xml:space="preserve">                                           </w:t>
            </w:r>
          </w:p>
          <w:p w14:paraId="381CFC34">
            <w:pPr>
              <w:spacing w:line="320" w:lineRule="exact"/>
              <w:rPr>
                <w:rFonts w:ascii="宋体" w:hAnsi="宋体" w:cs="宋体"/>
                <w:highlight w:val="none"/>
              </w:rPr>
            </w:pPr>
            <w:r>
              <w:rPr>
                <w:rFonts w:hint="eastAsia" w:ascii="宋体" w:hAnsi="宋体" w:cs="宋体"/>
                <w:highlight w:val="none"/>
              </w:rPr>
              <w:t>大写：</w:t>
            </w:r>
            <w:r>
              <w:rPr>
                <w:rFonts w:hint="eastAsia" w:ascii="宋体" w:hAnsi="宋体" w:cs="宋体"/>
                <w:highlight w:val="none"/>
                <w:u w:val="single"/>
              </w:rPr>
              <w:t xml:space="preserve">                                         </w:t>
            </w:r>
          </w:p>
        </w:tc>
      </w:tr>
    </w:tbl>
    <w:p w14:paraId="59CDD088">
      <w:pPr>
        <w:snapToGrid w:val="0"/>
        <w:spacing w:before="120" w:after="120" w:line="360" w:lineRule="auto"/>
        <w:ind w:firstLine="420" w:firstLineChars="200"/>
        <w:jc w:val="left"/>
        <w:rPr>
          <w:rFonts w:ascii="宋体" w:hAnsi="宋体" w:cs="宋体"/>
          <w:highlight w:val="none"/>
          <w:lang w:val="zh-TW" w:eastAsia="zh-TW"/>
        </w:rPr>
      </w:pPr>
      <w:r>
        <w:rPr>
          <w:rFonts w:ascii="宋体" w:hAnsi="宋体" w:cs="宋体"/>
          <w:highlight w:val="none"/>
          <w:lang w:val="zh-TW" w:eastAsia="zh-TW"/>
        </w:rPr>
        <w:t>投标人应根据国家的有关规定和招标文件要求并结合企业的实际情况进行投标报价。投标报价以人民币为结算货币，投标报价包括货物价款、设计费、途中运输费、装卸费、损耗费、技术资料费、在途保险费、利润、税金等工作所发生的全部费用以及投标人企业利润和政策性文件规定及合同包含的所有风险、责任等各项应有费用，如有漏项，视同已包含在其总项目中，合同总价不予调整。投标报价为投标方所能承受的最低、最终一次性报价。</w:t>
      </w:r>
    </w:p>
    <w:p w14:paraId="6EC505AA">
      <w:pPr>
        <w:snapToGrid w:val="0"/>
        <w:spacing w:before="120" w:after="120" w:line="360" w:lineRule="auto"/>
        <w:ind w:firstLine="422" w:firstLineChars="200"/>
        <w:jc w:val="left"/>
        <w:rPr>
          <w:rFonts w:ascii="宋体" w:hAnsi="宋体" w:cs="宋体"/>
          <w:b/>
          <w:kern w:val="0"/>
          <w:highlight w:val="none"/>
        </w:rPr>
      </w:pPr>
      <w:r>
        <w:rPr>
          <w:rFonts w:hint="eastAsia" w:ascii="宋体" w:hAnsi="宋体" w:cs="宋体"/>
          <w:b/>
          <w:kern w:val="0"/>
          <w:highlight w:val="none"/>
        </w:rPr>
        <w:t>三、技术资料</w:t>
      </w:r>
    </w:p>
    <w:p w14:paraId="63FFFFE3">
      <w:pPr>
        <w:snapToGrid w:val="0"/>
        <w:spacing w:before="120" w:after="120" w:line="360" w:lineRule="auto"/>
        <w:ind w:firstLine="420" w:firstLineChars="200"/>
        <w:jc w:val="left"/>
        <w:rPr>
          <w:rFonts w:ascii="宋体" w:hAnsi="宋体" w:cs="宋体"/>
          <w:kern w:val="0"/>
          <w:highlight w:val="none"/>
        </w:rPr>
      </w:pPr>
      <w:r>
        <w:rPr>
          <w:rFonts w:hint="eastAsia" w:ascii="宋体" w:hAnsi="宋体" w:cs="宋体"/>
          <w:kern w:val="0"/>
          <w:highlight w:val="none"/>
        </w:rPr>
        <w:t>1、供方应按招标文件规定的时间向需方提供使用项目的有关技术资料。</w:t>
      </w:r>
    </w:p>
    <w:p w14:paraId="73B1BAFC">
      <w:pPr>
        <w:snapToGrid w:val="0"/>
        <w:spacing w:before="120" w:after="120" w:line="360" w:lineRule="auto"/>
        <w:ind w:firstLine="420" w:firstLineChars="200"/>
        <w:jc w:val="left"/>
        <w:rPr>
          <w:rFonts w:ascii="宋体" w:hAnsi="宋体" w:cs="宋体"/>
          <w:kern w:val="0"/>
          <w:highlight w:val="none"/>
        </w:rPr>
      </w:pPr>
      <w:r>
        <w:rPr>
          <w:rFonts w:hint="eastAsia" w:ascii="宋体" w:hAnsi="宋体" w:cs="宋体"/>
          <w:kern w:val="0"/>
          <w:highlight w:val="none"/>
        </w:rPr>
        <w:t>2、 没有需方事先书面同意，供方不得将由需方提供的有关合同或任何合同条文、规格、计划、图纸、样品或资料提供给予履行本合同无关的任何其他人。即使向履行本合同有关的人员提供，也应注意保密并限于履行合同的必需范围。</w:t>
      </w:r>
    </w:p>
    <w:p w14:paraId="389989AB">
      <w:pPr>
        <w:snapToGrid w:val="0"/>
        <w:spacing w:before="120" w:after="120" w:line="360" w:lineRule="auto"/>
        <w:ind w:left="409" w:leftChars="195" w:firstLine="103" w:firstLineChars="49"/>
        <w:jc w:val="left"/>
        <w:rPr>
          <w:rFonts w:ascii="宋体" w:hAnsi="宋体" w:cs="宋体"/>
          <w:b/>
          <w:kern w:val="0"/>
          <w:highlight w:val="none"/>
        </w:rPr>
      </w:pPr>
      <w:r>
        <w:rPr>
          <w:rFonts w:hint="eastAsia" w:ascii="宋体" w:hAnsi="宋体" w:cs="宋体"/>
          <w:b/>
          <w:kern w:val="0"/>
          <w:highlight w:val="none"/>
        </w:rPr>
        <w:t>四、知识产权</w:t>
      </w:r>
    </w:p>
    <w:p w14:paraId="65FA40AD">
      <w:pPr>
        <w:snapToGrid w:val="0"/>
        <w:spacing w:before="120" w:after="120" w:line="360" w:lineRule="auto"/>
        <w:ind w:firstLine="420" w:firstLineChars="200"/>
        <w:jc w:val="left"/>
        <w:rPr>
          <w:rFonts w:ascii="宋体" w:hAnsi="宋体" w:cs="宋体"/>
          <w:kern w:val="0"/>
          <w:highlight w:val="none"/>
        </w:rPr>
      </w:pPr>
      <w:r>
        <w:rPr>
          <w:rFonts w:hint="eastAsia" w:ascii="宋体" w:hAnsi="宋体" w:cs="宋体"/>
          <w:kern w:val="0"/>
          <w:highlight w:val="none"/>
        </w:rPr>
        <w:t>1.供方应保证所提供的产品、服务或其任何一部分均不会侵犯任何第三方的知识产权。</w:t>
      </w:r>
    </w:p>
    <w:p w14:paraId="7434F28F">
      <w:pPr>
        <w:snapToGrid w:val="0"/>
        <w:spacing w:before="120" w:after="120" w:line="360" w:lineRule="auto"/>
        <w:ind w:firstLine="413" w:firstLineChars="196"/>
        <w:jc w:val="left"/>
        <w:rPr>
          <w:rFonts w:ascii="宋体" w:hAnsi="宋体" w:cs="宋体"/>
          <w:kern w:val="0"/>
          <w:highlight w:val="none"/>
          <w:u w:val="single"/>
        </w:rPr>
      </w:pPr>
      <w:r>
        <w:rPr>
          <w:rFonts w:hint="eastAsia" w:ascii="宋体" w:hAnsi="宋体" w:cs="宋体"/>
          <w:b/>
          <w:kern w:val="0"/>
          <w:highlight w:val="none"/>
        </w:rPr>
        <w:t>五、产权担保</w:t>
      </w:r>
    </w:p>
    <w:p w14:paraId="6D50B499">
      <w:pPr>
        <w:snapToGrid w:val="0"/>
        <w:spacing w:before="120" w:after="120" w:line="360" w:lineRule="auto"/>
        <w:ind w:firstLine="420" w:firstLineChars="200"/>
        <w:jc w:val="left"/>
        <w:rPr>
          <w:rFonts w:ascii="宋体" w:hAnsi="宋体" w:cs="宋体"/>
          <w:kern w:val="0"/>
          <w:highlight w:val="none"/>
          <w:u w:val="single"/>
        </w:rPr>
      </w:pPr>
      <w:r>
        <w:rPr>
          <w:rFonts w:hint="eastAsia" w:ascii="宋体" w:hAnsi="宋体" w:cs="宋体"/>
          <w:kern w:val="0"/>
          <w:highlight w:val="none"/>
        </w:rPr>
        <w:t>供方保证所交付的产品与服务的所有权完全属于供方且无任何抵押、查封等产权瑕疵。</w:t>
      </w:r>
    </w:p>
    <w:p w14:paraId="4D5B737D">
      <w:pPr>
        <w:numPr>
          <w:ilvl w:val="0"/>
          <w:numId w:val="7"/>
        </w:numPr>
        <w:snapToGrid w:val="0"/>
        <w:spacing w:before="120" w:after="120" w:line="360" w:lineRule="auto"/>
        <w:ind w:firstLine="413" w:firstLineChars="196"/>
        <w:jc w:val="left"/>
        <w:rPr>
          <w:rFonts w:ascii="宋体" w:hAnsi="宋体" w:cs="宋体"/>
          <w:b/>
          <w:kern w:val="0"/>
          <w:highlight w:val="none"/>
        </w:rPr>
      </w:pPr>
      <w:r>
        <w:rPr>
          <w:rFonts w:hint="eastAsia" w:ascii="宋体" w:hAnsi="宋体" w:cs="宋体"/>
          <w:b/>
          <w:kern w:val="0"/>
          <w:highlight w:val="none"/>
        </w:rPr>
        <w:t>履约保证金：无</w:t>
      </w:r>
    </w:p>
    <w:p w14:paraId="059EA9C4">
      <w:pPr>
        <w:snapToGrid w:val="0"/>
        <w:spacing w:before="120" w:after="120" w:line="360" w:lineRule="auto"/>
        <w:ind w:firstLine="422" w:firstLineChars="200"/>
        <w:jc w:val="left"/>
        <w:rPr>
          <w:rFonts w:ascii="宋体" w:hAnsi="宋体" w:cs="宋体"/>
          <w:b/>
          <w:kern w:val="0"/>
          <w:highlight w:val="none"/>
        </w:rPr>
      </w:pPr>
      <w:r>
        <w:rPr>
          <w:rFonts w:hint="eastAsia" w:ascii="宋体" w:hAnsi="宋体" w:cs="宋体"/>
          <w:b/>
          <w:kern w:val="0"/>
          <w:highlight w:val="none"/>
        </w:rPr>
        <w:t>七、转包或分包</w:t>
      </w:r>
    </w:p>
    <w:p w14:paraId="77B2A324">
      <w:pPr>
        <w:spacing w:line="360" w:lineRule="auto"/>
        <w:ind w:firstLine="480"/>
        <w:jc w:val="left"/>
        <w:rPr>
          <w:rFonts w:ascii="宋体" w:hAnsi="宋体" w:cs="宋体"/>
          <w:kern w:val="0"/>
          <w:highlight w:val="none"/>
        </w:rPr>
      </w:pPr>
      <w:r>
        <w:rPr>
          <w:rFonts w:hint="eastAsia" w:ascii="宋体" w:hAnsi="宋体" w:cs="宋体"/>
          <w:kern w:val="0"/>
          <w:highlight w:val="none"/>
        </w:rPr>
        <w:t>1、本合同范围的产品与服务，应由供方直接供应，不得转让他人供应；</w:t>
      </w:r>
    </w:p>
    <w:p w14:paraId="4F115EBD">
      <w:pPr>
        <w:spacing w:line="360" w:lineRule="auto"/>
        <w:ind w:firstLine="480"/>
        <w:jc w:val="left"/>
        <w:rPr>
          <w:rFonts w:ascii="宋体" w:hAnsi="宋体" w:cs="宋体"/>
          <w:kern w:val="0"/>
          <w:highlight w:val="none"/>
        </w:rPr>
      </w:pPr>
      <w:r>
        <w:rPr>
          <w:rFonts w:hint="eastAsia" w:ascii="宋体" w:hAnsi="宋体" w:cs="宋体"/>
          <w:kern w:val="0"/>
          <w:highlight w:val="none"/>
        </w:rPr>
        <w:t>2、供方不得将本合同范围的产品与服务全部或部分分包给他人供应；</w:t>
      </w:r>
    </w:p>
    <w:p w14:paraId="7537058A">
      <w:pPr>
        <w:spacing w:line="360" w:lineRule="auto"/>
        <w:ind w:firstLine="480"/>
        <w:jc w:val="left"/>
        <w:rPr>
          <w:rFonts w:ascii="宋体" w:hAnsi="宋体" w:cs="宋体"/>
          <w:kern w:val="0"/>
          <w:highlight w:val="none"/>
        </w:rPr>
      </w:pPr>
      <w:r>
        <w:rPr>
          <w:rFonts w:hint="eastAsia" w:ascii="宋体" w:hAnsi="宋体" w:cs="宋体"/>
          <w:kern w:val="0"/>
          <w:highlight w:val="none"/>
        </w:rPr>
        <w:t>3、如有转让和分包行为，需方解除合同并追究供方的违约责任。</w:t>
      </w:r>
    </w:p>
    <w:p w14:paraId="728C16CE">
      <w:pPr>
        <w:snapToGrid w:val="0"/>
        <w:spacing w:before="120" w:after="120" w:line="360" w:lineRule="auto"/>
        <w:ind w:firstLine="480"/>
        <w:jc w:val="left"/>
        <w:rPr>
          <w:rFonts w:ascii="宋体" w:hAnsi="宋体" w:cs="宋体"/>
          <w:b/>
          <w:kern w:val="0"/>
          <w:highlight w:val="none"/>
        </w:rPr>
      </w:pPr>
      <w:r>
        <w:rPr>
          <w:rFonts w:hint="eastAsia" w:ascii="宋体" w:hAnsi="宋体" w:cs="宋体"/>
          <w:b/>
          <w:kern w:val="0"/>
          <w:highlight w:val="none"/>
        </w:rPr>
        <w:t>八、交付期、交付方式及交付地点</w:t>
      </w:r>
    </w:p>
    <w:p w14:paraId="761D09E8">
      <w:pPr>
        <w:spacing w:line="360" w:lineRule="auto"/>
        <w:ind w:firstLine="480"/>
        <w:jc w:val="left"/>
        <w:rPr>
          <w:rFonts w:ascii="宋体" w:hAnsi="宋体" w:cs="宋体"/>
          <w:kern w:val="0"/>
          <w:highlight w:val="none"/>
        </w:rPr>
      </w:pPr>
      <w:r>
        <w:rPr>
          <w:rFonts w:hint="eastAsia" w:ascii="宋体" w:hAnsi="宋体" w:cs="宋体"/>
          <w:kern w:val="0"/>
          <w:highlight w:val="none"/>
        </w:rPr>
        <w:t>1、交付方式：供方根据需方实际完成产品交付</w:t>
      </w:r>
    </w:p>
    <w:p w14:paraId="202FEAE7">
      <w:pPr>
        <w:spacing w:line="360" w:lineRule="auto"/>
        <w:ind w:firstLine="480"/>
        <w:jc w:val="left"/>
        <w:rPr>
          <w:rFonts w:ascii="宋体" w:hAnsi="宋体" w:cs="宋体"/>
          <w:kern w:val="0"/>
          <w:highlight w:val="none"/>
        </w:rPr>
      </w:pPr>
      <w:r>
        <w:rPr>
          <w:rFonts w:hint="eastAsia" w:ascii="宋体" w:hAnsi="宋体" w:cs="宋体"/>
          <w:kern w:val="0"/>
          <w:highlight w:val="none"/>
        </w:rPr>
        <w:t>2、交付地点：</w:t>
      </w:r>
      <w:r>
        <w:rPr>
          <w:rFonts w:hint="eastAsia" w:ascii="宋体" w:hAnsi="宋体" w:cs="宋体"/>
          <w:kern w:val="0"/>
          <w:highlight w:val="none"/>
          <w:u w:val="single"/>
        </w:rPr>
        <w:t xml:space="preserve">                           </w:t>
      </w:r>
      <w:r>
        <w:rPr>
          <w:rFonts w:hint="eastAsia" w:ascii="宋体" w:hAnsi="宋体" w:cs="宋体"/>
          <w:kern w:val="0"/>
          <w:highlight w:val="none"/>
        </w:rPr>
        <w:t>。</w:t>
      </w:r>
    </w:p>
    <w:p w14:paraId="384B9779">
      <w:pPr>
        <w:spacing w:line="360" w:lineRule="auto"/>
        <w:ind w:firstLine="480"/>
        <w:rPr>
          <w:rFonts w:ascii="宋体" w:hAnsi="宋体" w:cs="宋体"/>
          <w:kern w:val="0"/>
          <w:highlight w:val="none"/>
        </w:rPr>
      </w:pPr>
      <w:r>
        <w:rPr>
          <w:rFonts w:hint="eastAsia" w:ascii="宋体" w:hAnsi="宋体" w:cs="宋体"/>
          <w:kern w:val="0"/>
          <w:highlight w:val="none"/>
        </w:rPr>
        <w:t>3、交付日期：</w:t>
      </w:r>
      <w:r>
        <w:rPr>
          <w:rFonts w:hint="eastAsia" w:ascii="宋体" w:hAnsi="宋体" w:cs="宋体"/>
          <w:bCs/>
          <w:kern w:val="1"/>
          <w:highlight w:val="none"/>
        </w:rPr>
        <w:t xml:space="preserve"> </w:t>
      </w:r>
    </w:p>
    <w:p w14:paraId="419A0844">
      <w:pPr>
        <w:snapToGrid w:val="0"/>
        <w:spacing w:before="120" w:after="120" w:line="360" w:lineRule="auto"/>
        <w:ind w:firstLine="422" w:firstLineChars="200"/>
        <w:jc w:val="left"/>
        <w:rPr>
          <w:rFonts w:ascii="宋体" w:hAnsi="宋体" w:cs="宋体"/>
          <w:b/>
          <w:kern w:val="0"/>
          <w:highlight w:val="none"/>
        </w:rPr>
      </w:pPr>
      <w:r>
        <w:rPr>
          <w:rFonts w:hint="eastAsia" w:ascii="宋体" w:hAnsi="宋体" w:cs="宋体"/>
          <w:b/>
          <w:kern w:val="0"/>
          <w:highlight w:val="none"/>
        </w:rPr>
        <w:t>九、货款支付</w:t>
      </w:r>
    </w:p>
    <w:p w14:paraId="3906F65C">
      <w:pPr>
        <w:snapToGrid w:val="0"/>
        <w:spacing w:before="120" w:after="120" w:line="360" w:lineRule="auto"/>
        <w:ind w:firstLine="420"/>
        <w:jc w:val="left"/>
        <w:rPr>
          <w:rFonts w:ascii="宋体" w:hAnsi="宋体" w:cs="宋体"/>
          <w:highlight w:val="none"/>
        </w:rPr>
      </w:pPr>
      <w:r>
        <w:rPr>
          <w:rFonts w:hint="eastAsia" w:ascii="宋体" w:hAnsi="宋体" w:cs="宋体"/>
          <w:highlight w:val="none"/>
        </w:rPr>
        <w:t>1、付款方式：</w:t>
      </w:r>
      <w:r>
        <w:rPr>
          <w:rFonts w:hint="eastAsia" w:ascii="宋体" w:hAnsi="宋体" w:cs="宋体"/>
          <w:kern w:val="0"/>
          <w:highlight w:val="none"/>
          <w:u w:val="single"/>
        </w:rPr>
        <w:t xml:space="preserve">                    </w:t>
      </w:r>
      <w:r>
        <w:rPr>
          <w:rFonts w:hint="eastAsia" w:ascii="宋体" w:hAnsi="宋体" w:cs="宋体"/>
          <w:kern w:val="0"/>
          <w:highlight w:val="none"/>
        </w:rPr>
        <w:t xml:space="preserve">（与招标文件保持一致）。        </w:t>
      </w:r>
      <w:r>
        <w:rPr>
          <w:rFonts w:hint="eastAsia" w:ascii="宋体" w:hAnsi="宋体" w:cs="宋体"/>
          <w:kern w:val="0"/>
          <w:highlight w:val="none"/>
          <w:u w:val="single"/>
        </w:rPr>
        <w:t xml:space="preserve"> </w:t>
      </w:r>
    </w:p>
    <w:p w14:paraId="0A0450AE">
      <w:pPr>
        <w:snapToGrid w:val="0"/>
        <w:spacing w:before="156" w:beforeLines="50" w:after="156" w:afterLines="50" w:line="360" w:lineRule="auto"/>
        <w:ind w:firstLine="480"/>
        <w:jc w:val="left"/>
        <w:rPr>
          <w:rFonts w:ascii="宋体" w:hAnsi="宋体" w:cs="宋体"/>
          <w:b/>
          <w:kern w:val="0"/>
          <w:highlight w:val="none"/>
        </w:rPr>
      </w:pPr>
      <w:r>
        <w:rPr>
          <w:rFonts w:hint="eastAsia" w:ascii="宋体" w:hAnsi="宋体" w:cs="宋体"/>
          <w:b/>
          <w:kern w:val="0"/>
          <w:highlight w:val="none"/>
        </w:rPr>
        <w:t>十、税费</w:t>
      </w:r>
    </w:p>
    <w:p w14:paraId="1DD4773A">
      <w:pPr>
        <w:snapToGrid w:val="0"/>
        <w:spacing w:before="156" w:beforeLines="50" w:after="156" w:afterLines="50" w:line="360" w:lineRule="auto"/>
        <w:ind w:firstLine="420" w:firstLineChars="200"/>
        <w:jc w:val="left"/>
        <w:rPr>
          <w:rFonts w:ascii="宋体" w:hAnsi="宋体" w:cs="宋体"/>
          <w:kern w:val="0"/>
          <w:highlight w:val="none"/>
        </w:rPr>
      </w:pPr>
      <w:r>
        <w:rPr>
          <w:rFonts w:hint="eastAsia" w:ascii="宋体" w:hAnsi="宋体" w:cs="宋体"/>
          <w:kern w:val="0"/>
          <w:highlight w:val="none"/>
        </w:rPr>
        <w:t>本合同执行中相关的一切税费均由供方负担。</w:t>
      </w:r>
    </w:p>
    <w:p w14:paraId="2050539D">
      <w:pPr>
        <w:snapToGrid w:val="0"/>
        <w:spacing w:before="120" w:after="120" w:line="360" w:lineRule="auto"/>
        <w:ind w:left="409" w:leftChars="195" w:firstLine="103" w:firstLineChars="49"/>
        <w:jc w:val="left"/>
        <w:rPr>
          <w:rFonts w:ascii="宋体" w:hAnsi="宋体" w:cs="宋体"/>
          <w:kern w:val="0"/>
          <w:highlight w:val="none"/>
        </w:rPr>
      </w:pPr>
      <w:r>
        <w:rPr>
          <w:rFonts w:hint="eastAsia" w:ascii="宋体" w:hAnsi="宋体" w:cs="宋体"/>
          <w:b/>
          <w:kern w:val="0"/>
          <w:highlight w:val="none"/>
        </w:rPr>
        <w:t>十一、质量保证及售后服务</w:t>
      </w:r>
    </w:p>
    <w:p w14:paraId="2C1D33C8">
      <w:pPr>
        <w:snapToGrid w:val="0"/>
        <w:spacing w:before="120" w:after="120" w:line="360" w:lineRule="auto"/>
        <w:ind w:left="77" w:firstLine="480"/>
        <w:jc w:val="left"/>
        <w:rPr>
          <w:rFonts w:ascii="宋体" w:hAnsi="宋体" w:cs="宋体"/>
          <w:kern w:val="0"/>
          <w:highlight w:val="none"/>
        </w:rPr>
      </w:pPr>
      <w:r>
        <w:rPr>
          <w:rFonts w:hint="eastAsia" w:ascii="宋体" w:hAnsi="宋体" w:cs="宋体"/>
          <w:kern w:val="0"/>
          <w:highlight w:val="none"/>
        </w:rPr>
        <w:t>1、供方必须对本项目提供至少</w:t>
      </w:r>
      <w:r>
        <w:rPr>
          <w:rFonts w:hint="eastAsia" w:ascii="宋体" w:hAnsi="宋体" w:cs="宋体"/>
          <w:kern w:val="0"/>
          <w:highlight w:val="none"/>
          <w:u w:val="single"/>
        </w:rPr>
        <w:t xml:space="preserve">     </w:t>
      </w:r>
      <w:r>
        <w:rPr>
          <w:rFonts w:hint="eastAsia" w:ascii="宋体" w:hAnsi="宋体" w:cs="宋体"/>
          <w:kern w:val="0"/>
          <w:highlight w:val="none"/>
        </w:rPr>
        <w:t>年的质保期，时间从验收合格办理移交手续之日起计算。</w:t>
      </w:r>
    </w:p>
    <w:p w14:paraId="3439F4BF">
      <w:pPr>
        <w:snapToGrid w:val="0"/>
        <w:spacing w:before="60" w:after="60" w:line="360" w:lineRule="auto"/>
        <w:ind w:firstLine="480"/>
        <w:jc w:val="left"/>
        <w:rPr>
          <w:rFonts w:ascii="宋体" w:hAnsi="宋体" w:cs="宋体"/>
          <w:b/>
          <w:kern w:val="0"/>
          <w:highlight w:val="none"/>
        </w:rPr>
      </w:pPr>
      <w:r>
        <w:rPr>
          <w:rFonts w:hint="eastAsia" w:ascii="宋体" w:hAnsi="宋体" w:cs="宋体"/>
          <w:b/>
          <w:kern w:val="0"/>
          <w:highlight w:val="none"/>
        </w:rPr>
        <w:t>十二、违约责任</w:t>
      </w:r>
    </w:p>
    <w:p w14:paraId="2B2DBDFA">
      <w:pPr>
        <w:snapToGrid w:val="0"/>
        <w:spacing w:before="60" w:after="60" w:line="360" w:lineRule="auto"/>
        <w:ind w:firstLine="480"/>
        <w:jc w:val="left"/>
        <w:rPr>
          <w:rFonts w:ascii="宋体" w:hAnsi="宋体" w:cs="宋体"/>
          <w:kern w:val="0"/>
          <w:highlight w:val="none"/>
        </w:rPr>
      </w:pPr>
      <w:r>
        <w:rPr>
          <w:rFonts w:hint="eastAsia" w:ascii="宋体" w:hAnsi="宋体" w:cs="宋体"/>
          <w:kern w:val="0"/>
          <w:highlight w:val="none"/>
        </w:rPr>
        <w:t>1、需方无故逾期验收和办理货款支付手续的,需方应按逾期付款总额每日万分之</w:t>
      </w:r>
      <w:r>
        <w:rPr>
          <w:rFonts w:hint="eastAsia" w:ascii="宋体" w:hAnsi="宋体" w:cs="宋体"/>
          <w:kern w:val="0"/>
          <w:highlight w:val="none"/>
          <w:u w:val="single"/>
        </w:rPr>
        <w:t xml:space="preserve">  </w:t>
      </w:r>
      <w:r>
        <w:rPr>
          <w:rFonts w:hint="eastAsia" w:ascii="宋体" w:hAnsi="宋体" w:cs="宋体"/>
          <w:kern w:val="0"/>
          <w:highlight w:val="none"/>
        </w:rPr>
        <w:t>向供方支付违约金。</w:t>
      </w:r>
    </w:p>
    <w:p w14:paraId="0C013B53">
      <w:pPr>
        <w:snapToGrid w:val="0"/>
        <w:spacing w:before="60" w:after="60" w:line="360" w:lineRule="auto"/>
        <w:ind w:firstLine="480"/>
        <w:jc w:val="left"/>
        <w:rPr>
          <w:rFonts w:ascii="宋体" w:hAnsi="宋体" w:cs="宋体"/>
          <w:kern w:val="0"/>
          <w:highlight w:val="none"/>
        </w:rPr>
      </w:pPr>
      <w:r>
        <w:rPr>
          <w:rFonts w:hint="eastAsia" w:ascii="宋体" w:hAnsi="宋体" w:cs="宋体"/>
          <w:kern w:val="0"/>
          <w:highlight w:val="none"/>
        </w:rPr>
        <w:t>2、供方逾期项目交付，供方应按逾期交货总额每日千分之</w:t>
      </w:r>
      <w:r>
        <w:rPr>
          <w:rFonts w:hint="eastAsia" w:ascii="宋体" w:hAnsi="宋体" w:cs="宋体"/>
          <w:kern w:val="0"/>
          <w:highlight w:val="none"/>
          <w:u w:val="single"/>
        </w:rPr>
        <w:t xml:space="preserve">   </w:t>
      </w:r>
      <w:r>
        <w:rPr>
          <w:rFonts w:hint="eastAsia" w:ascii="宋体" w:hAnsi="宋体" w:cs="宋体"/>
          <w:kern w:val="0"/>
          <w:highlight w:val="none"/>
        </w:rPr>
        <w:t>向需方支付违约金，由需方从待付货款中扣除。逾期超过约定日期</w:t>
      </w:r>
      <w:r>
        <w:rPr>
          <w:rFonts w:hint="eastAsia" w:ascii="宋体" w:hAnsi="宋体" w:cs="宋体"/>
          <w:kern w:val="0"/>
          <w:highlight w:val="none"/>
          <w:u w:val="single"/>
        </w:rPr>
        <w:t xml:space="preserve">   </w:t>
      </w:r>
      <w:r>
        <w:rPr>
          <w:rFonts w:hint="eastAsia" w:ascii="宋体" w:hAnsi="宋体" w:cs="宋体"/>
          <w:kern w:val="0"/>
          <w:highlight w:val="none"/>
        </w:rPr>
        <w:t>个工作日不能交货的，需方可解除本合同。</w:t>
      </w:r>
    </w:p>
    <w:p w14:paraId="67F59BE3">
      <w:pPr>
        <w:snapToGrid w:val="0"/>
        <w:spacing w:before="60" w:after="60" w:line="360" w:lineRule="auto"/>
        <w:ind w:firstLine="480"/>
        <w:jc w:val="left"/>
        <w:rPr>
          <w:rFonts w:ascii="宋体" w:hAnsi="宋体" w:cs="宋体"/>
          <w:kern w:val="0"/>
          <w:highlight w:val="none"/>
        </w:rPr>
      </w:pPr>
      <w:r>
        <w:rPr>
          <w:rFonts w:hint="eastAsia" w:ascii="宋体" w:hAnsi="宋体" w:cs="宋体"/>
          <w:kern w:val="0"/>
          <w:highlight w:val="none"/>
        </w:rPr>
        <w:t>除本合同特别约定外，供方因逾期交货或因其他违约行为导致需方解除合同的，供方应向需方支付合同总值</w:t>
      </w:r>
      <w:r>
        <w:rPr>
          <w:rFonts w:hint="eastAsia" w:ascii="宋体" w:hAnsi="宋体" w:cs="宋体"/>
          <w:kern w:val="0"/>
          <w:highlight w:val="none"/>
          <w:u w:val="single"/>
        </w:rPr>
        <w:t xml:space="preserve">   </w:t>
      </w:r>
      <w:r>
        <w:rPr>
          <w:rFonts w:hint="eastAsia" w:ascii="宋体" w:hAnsi="宋体" w:cs="宋体"/>
          <w:kern w:val="0"/>
          <w:highlight w:val="none"/>
        </w:rPr>
        <w:t xml:space="preserve">的违约金，如造成需方损失超过违约金的，超出部分由供方继续承担赔偿责任。 </w:t>
      </w:r>
    </w:p>
    <w:p w14:paraId="269B7274">
      <w:pPr>
        <w:snapToGrid w:val="0"/>
        <w:spacing w:before="60" w:after="60" w:line="360" w:lineRule="auto"/>
        <w:ind w:firstLine="480"/>
        <w:jc w:val="left"/>
        <w:rPr>
          <w:rFonts w:ascii="宋体" w:hAnsi="宋体" w:cs="宋体"/>
          <w:kern w:val="0"/>
          <w:highlight w:val="none"/>
        </w:rPr>
      </w:pPr>
      <w:r>
        <w:rPr>
          <w:rFonts w:hint="eastAsia" w:ascii="宋体" w:hAnsi="宋体" w:cs="宋体"/>
          <w:kern w:val="0"/>
          <w:highlight w:val="none"/>
        </w:rPr>
        <w:t xml:space="preserve">3、供方原因不能按期完成项目的，供方向需方每日偿付货款总额 </w:t>
      </w:r>
      <w:r>
        <w:rPr>
          <w:rFonts w:hint="eastAsia" w:ascii="宋体" w:hAnsi="宋体" w:cs="宋体"/>
          <w:kern w:val="0"/>
          <w:highlight w:val="none"/>
          <w:u w:val="single"/>
        </w:rPr>
        <w:t xml:space="preserve">   </w:t>
      </w:r>
      <w:r>
        <w:rPr>
          <w:rFonts w:hint="eastAsia" w:ascii="宋体" w:hAnsi="宋体" w:cs="宋体"/>
          <w:kern w:val="0"/>
          <w:highlight w:val="none"/>
        </w:rPr>
        <w:t>‰的违约金。</w:t>
      </w:r>
    </w:p>
    <w:p w14:paraId="2209C804">
      <w:pPr>
        <w:snapToGrid w:val="0"/>
        <w:spacing w:before="60" w:after="60" w:line="360" w:lineRule="auto"/>
        <w:ind w:firstLine="480"/>
        <w:jc w:val="left"/>
        <w:rPr>
          <w:rFonts w:ascii="宋体" w:hAnsi="宋体" w:cs="宋体"/>
          <w:kern w:val="0"/>
          <w:highlight w:val="none"/>
        </w:rPr>
      </w:pPr>
      <w:r>
        <w:rPr>
          <w:rFonts w:hint="eastAsia" w:ascii="宋体" w:hAnsi="宋体" w:cs="宋体"/>
          <w:kern w:val="0"/>
          <w:highlight w:val="none"/>
        </w:rPr>
        <w:t xml:space="preserve">4、未按规定提供完整的技术资料处以货款总额千分之 </w:t>
      </w:r>
      <w:r>
        <w:rPr>
          <w:rFonts w:hint="eastAsia" w:ascii="宋体" w:hAnsi="宋体" w:cs="宋体"/>
          <w:kern w:val="0"/>
          <w:highlight w:val="none"/>
          <w:u w:val="single"/>
        </w:rPr>
        <w:t xml:space="preserve">  </w:t>
      </w:r>
      <w:r>
        <w:rPr>
          <w:rFonts w:hint="eastAsia" w:ascii="宋体" w:hAnsi="宋体" w:cs="宋体"/>
          <w:kern w:val="0"/>
          <w:highlight w:val="none"/>
        </w:rPr>
        <w:t>的违约金。</w:t>
      </w:r>
    </w:p>
    <w:p w14:paraId="1DA6B00A">
      <w:pPr>
        <w:snapToGrid w:val="0"/>
        <w:spacing w:before="60" w:after="60" w:line="360" w:lineRule="auto"/>
        <w:ind w:firstLine="480"/>
        <w:jc w:val="left"/>
        <w:rPr>
          <w:rFonts w:ascii="宋体" w:hAnsi="宋体" w:cs="宋体"/>
          <w:kern w:val="0"/>
          <w:highlight w:val="none"/>
        </w:rPr>
      </w:pPr>
      <w:r>
        <w:rPr>
          <w:rFonts w:hint="eastAsia" w:ascii="宋体" w:hAnsi="宋体" w:cs="宋体"/>
          <w:kern w:val="0"/>
          <w:highlight w:val="none"/>
        </w:rPr>
        <w:t>5、除本合同特别约定外，供方违反本合同约定时，若供需双方协商继续履行本合同，供方应按照合同总金额的</w:t>
      </w:r>
      <w:r>
        <w:rPr>
          <w:rFonts w:hint="eastAsia" w:ascii="宋体" w:hAnsi="宋体" w:cs="宋体"/>
          <w:kern w:val="0"/>
          <w:highlight w:val="none"/>
          <w:u w:val="single"/>
        </w:rPr>
        <w:t xml:space="preserve">      </w:t>
      </w:r>
      <w:r>
        <w:rPr>
          <w:rFonts w:hint="eastAsia" w:ascii="宋体" w:hAnsi="宋体" w:cs="宋体"/>
          <w:kern w:val="0"/>
          <w:highlight w:val="none"/>
        </w:rPr>
        <w:t>向需方支付违约金，并赔偿实际造成的损失，且供方有权在未付款内扣除该违约金。</w:t>
      </w:r>
    </w:p>
    <w:p w14:paraId="4D33BBC2">
      <w:pPr>
        <w:snapToGrid w:val="0"/>
        <w:spacing w:before="120" w:after="120" w:line="360" w:lineRule="auto"/>
        <w:ind w:firstLine="480"/>
        <w:jc w:val="left"/>
        <w:rPr>
          <w:rFonts w:ascii="宋体" w:hAnsi="宋体" w:cs="宋体"/>
          <w:b/>
          <w:kern w:val="0"/>
          <w:highlight w:val="none"/>
        </w:rPr>
      </w:pPr>
      <w:r>
        <w:rPr>
          <w:rFonts w:hint="eastAsia" w:ascii="宋体" w:hAnsi="宋体" w:cs="宋体"/>
          <w:b/>
          <w:kern w:val="0"/>
          <w:highlight w:val="none"/>
        </w:rPr>
        <w:t>十三、保密约定</w:t>
      </w:r>
    </w:p>
    <w:p w14:paraId="1B5E4828">
      <w:pPr>
        <w:snapToGrid w:val="0"/>
        <w:spacing w:before="60" w:after="60" w:line="360" w:lineRule="auto"/>
        <w:ind w:firstLine="480"/>
        <w:jc w:val="left"/>
        <w:rPr>
          <w:rFonts w:ascii="宋体" w:hAnsi="宋体" w:cs="宋体"/>
          <w:kern w:val="0"/>
          <w:highlight w:val="none"/>
        </w:rPr>
      </w:pPr>
      <w:r>
        <w:rPr>
          <w:rFonts w:hint="eastAsia" w:ascii="宋体" w:hAnsi="宋体" w:cs="宋体"/>
          <w:kern w:val="0"/>
          <w:highlight w:val="none"/>
        </w:rPr>
        <w:t>1.任何一方未经另一方同意，禁止泄露本合同所涉及(除知识产权规定)的相关商业和技术秘密。如违反本条，应按实际损失赔偿。</w:t>
      </w:r>
    </w:p>
    <w:p w14:paraId="1F44C4CA">
      <w:pPr>
        <w:snapToGrid w:val="0"/>
        <w:spacing w:before="60" w:after="60" w:line="360" w:lineRule="auto"/>
        <w:ind w:firstLine="480"/>
        <w:jc w:val="left"/>
        <w:rPr>
          <w:rFonts w:ascii="宋体" w:hAnsi="宋体" w:cs="宋体"/>
          <w:kern w:val="0"/>
          <w:highlight w:val="none"/>
        </w:rPr>
      </w:pPr>
      <w:r>
        <w:rPr>
          <w:rFonts w:hint="eastAsia" w:ascii="宋体" w:hAnsi="宋体" w:cs="宋体"/>
          <w:kern w:val="0"/>
          <w:highlight w:val="none"/>
        </w:rPr>
        <w:t>2.本合同保密条款之时效将不受本合同有效期的影响，本合同有效期满后5年内该保密条款仍将有效。</w:t>
      </w:r>
    </w:p>
    <w:p w14:paraId="716B1F92">
      <w:pPr>
        <w:snapToGrid w:val="0"/>
        <w:spacing w:before="60" w:after="60" w:line="360" w:lineRule="auto"/>
        <w:ind w:firstLine="480"/>
        <w:jc w:val="left"/>
        <w:rPr>
          <w:rFonts w:ascii="宋体" w:hAnsi="宋体" w:cs="宋体"/>
          <w:highlight w:val="none"/>
        </w:rPr>
      </w:pPr>
      <w:r>
        <w:rPr>
          <w:rFonts w:hint="eastAsia" w:ascii="宋体" w:hAnsi="宋体" w:cs="宋体"/>
          <w:kern w:val="0"/>
          <w:highlight w:val="none"/>
        </w:rPr>
        <w:t>不论本合同履行服务期满还是本合同终止或者解除后，除供需方日后已经公布数据或者已能公开查到外，供需方均有义务为双方就本项目涉及到的所有资料进行保密。</w:t>
      </w:r>
    </w:p>
    <w:p w14:paraId="7F1793EA">
      <w:pPr>
        <w:snapToGrid w:val="0"/>
        <w:spacing w:before="120" w:after="120" w:line="360" w:lineRule="auto"/>
        <w:ind w:firstLine="480"/>
        <w:jc w:val="left"/>
        <w:rPr>
          <w:rFonts w:ascii="宋体" w:hAnsi="宋体" w:cs="宋体"/>
          <w:b/>
          <w:kern w:val="0"/>
          <w:highlight w:val="none"/>
        </w:rPr>
      </w:pPr>
      <w:r>
        <w:rPr>
          <w:rFonts w:hint="eastAsia" w:ascii="宋体" w:hAnsi="宋体" w:cs="宋体"/>
          <w:b/>
          <w:kern w:val="0"/>
          <w:highlight w:val="none"/>
        </w:rPr>
        <w:t>十四、不可抗力事件处理</w:t>
      </w:r>
    </w:p>
    <w:p w14:paraId="34BE4D92">
      <w:pPr>
        <w:snapToGrid w:val="0"/>
        <w:spacing w:before="60" w:after="60" w:line="360" w:lineRule="auto"/>
        <w:ind w:firstLine="480"/>
        <w:jc w:val="left"/>
        <w:rPr>
          <w:rFonts w:ascii="宋体" w:hAnsi="宋体" w:cs="宋体"/>
          <w:kern w:val="0"/>
          <w:highlight w:val="none"/>
        </w:rPr>
      </w:pPr>
      <w:r>
        <w:rPr>
          <w:rFonts w:hint="eastAsia" w:ascii="宋体" w:hAnsi="宋体" w:cs="宋体"/>
          <w:kern w:val="0"/>
          <w:highlight w:val="none"/>
        </w:rPr>
        <w:t>1.不可抗力是指本合同生效后，发生不能预见并且对其发生和后果不能防止或避免的事件，如地震、台风、水灾、火灾、战争等，致使直接影响本合同的履行或不能按约定的条件履行。</w:t>
      </w:r>
    </w:p>
    <w:p w14:paraId="6BFEECA5">
      <w:pPr>
        <w:snapToGrid w:val="0"/>
        <w:spacing w:before="60" w:after="60" w:line="360" w:lineRule="auto"/>
        <w:ind w:firstLine="480"/>
        <w:jc w:val="left"/>
        <w:rPr>
          <w:rFonts w:ascii="宋体" w:hAnsi="宋体" w:cs="宋体"/>
          <w:kern w:val="0"/>
          <w:highlight w:val="none"/>
        </w:rPr>
      </w:pPr>
      <w:r>
        <w:rPr>
          <w:rFonts w:hint="eastAsia" w:ascii="宋体" w:hAnsi="宋体" w:cs="宋体"/>
          <w:kern w:val="0"/>
          <w:highlight w:val="none"/>
        </w:rPr>
        <w:t>2.发生不可抗力的一方应立即通知对方，并在十五天内提供不可抗力的详情及将有关说明文件送达对方。</w:t>
      </w:r>
    </w:p>
    <w:p w14:paraId="6C768CFB">
      <w:pPr>
        <w:snapToGrid w:val="0"/>
        <w:spacing w:before="60" w:after="60" w:line="360" w:lineRule="auto"/>
        <w:ind w:firstLine="480"/>
        <w:jc w:val="left"/>
        <w:rPr>
          <w:rFonts w:ascii="宋体" w:hAnsi="宋体" w:cs="宋体"/>
          <w:kern w:val="0"/>
          <w:highlight w:val="none"/>
        </w:rPr>
      </w:pPr>
      <w:r>
        <w:rPr>
          <w:rFonts w:hint="eastAsia" w:ascii="宋体" w:hAnsi="宋体" w:cs="宋体"/>
          <w:kern w:val="0"/>
          <w:highlight w:val="none"/>
        </w:rPr>
        <w:t>3.发生不可抗力事件时，供需双方应协商以寻找一个合理的解决方法，并尽一切努力减轻不可抗力产生的后果。</w:t>
      </w:r>
    </w:p>
    <w:p w14:paraId="6AAE892A">
      <w:pPr>
        <w:snapToGrid w:val="0"/>
        <w:spacing w:before="60" w:after="60" w:line="360" w:lineRule="auto"/>
        <w:ind w:firstLine="480"/>
        <w:jc w:val="left"/>
        <w:rPr>
          <w:rFonts w:ascii="宋体" w:hAnsi="宋体" w:cs="宋体"/>
          <w:kern w:val="0"/>
          <w:highlight w:val="none"/>
        </w:rPr>
      </w:pPr>
      <w:r>
        <w:rPr>
          <w:rFonts w:hint="eastAsia" w:ascii="宋体" w:hAnsi="宋体" w:cs="宋体"/>
          <w:kern w:val="0"/>
          <w:highlight w:val="none"/>
        </w:rPr>
        <w:t>4.如不可抗力事件持续三十天时，供需双方应友好协商解决本合同是否继续履行或终止的问题。</w:t>
      </w:r>
    </w:p>
    <w:p w14:paraId="6A80DE97">
      <w:pPr>
        <w:snapToGrid w:val="0"/>
        <w:spacing w:before="60" w:after="60" w:line="360" w:lineRule="auto"/>
        <w:ind w:firstLine="480"/>
        <w:jc w:val="left"/>
        <w:rPr>
          <w:rFonts w:ascii="宋体" w:hAnsi="宋体" w:cs="宋体"/>
          <w:kern w:val="0"/>
          <w:highlight w:val="none"/>
        </w:rPr>
      </w:pPr>
      <w:r>
        <w:rPr>
          <w:rFonts w:hint="eastAsia" w:ascii="宋体" w:hAnsi="宋体" w:cs="宋体"/>
          <w:kern w:val="0"/>
          <w:highlight w:val="none"/>
        </w:rPr>
        <w:t>5、遇不可抗力或不可避免的情况，实施进度可相应顺延，但需双方认可的书面通知为准。</w:t>
      </w:r>
    </w:p>
    <w:p w14:paraId="2F832390">
      <w:pPr>
        <w:snapToGrid w:val="0"/>
        <w:spacing w:before="60" w:after="60" w:line="360" w:lineRule="auto"/>
        <w:ind w:firstLine="480"/>
        <w:jc w:val="left"/>
        <w:rPr>
          <w:rFonts w:ascii="宋体" w:hAnsi="宋体" w:cs="宋体"/>
          <w:kern w:val="0"/>
          <w:highlight w:val="none"/>
        </w:rPr>
      </w:pPr>
      <w:r>
        <w:rPr>
          <w:rFonts w:hint="eastAsia" w:ascii="宋体" w:hAnsi="宋体" w:cs="宋体"/>
          <w:kern w:val="0"/>
          <w:highlight w:val="none"/>
        </w:rPr>
        <w:t>6、由于需方原因（包括但不限于需方未能按要求和项目进度安排配合人员、基础数据准备和初始化工作；未能按时完成场地环境和设备准备等）造成工期延误，则本项目工期相应顺延。</w:t>
      </w:r>
    </w:p>
    <w:p w14:paraId="2A88B52D">
      <w:pPr>
        <w:snapToGrid w:val="0"/>
        <w:spacing w:before="60" w:after="60" w:line="360" w:lineRule="auto"/>
        <w:ind w:firstLine="480"/>
        <w:jc w:val="left"/>
        <w:rPr>
          <w:rFonts w:ascii="宋体" w:hAnsi="宋体" w:cs="宋体"/>
          <w:highlight w:val="none"/>
        </w:rPr>
      </w:pPr>
      <w:r>
        <w:rPr>
          <w:rFonts w:hint="eastAsia" w:ascii="宋体" w:hAnsi="宋体" w:cs="宋体"/>
          <w:kern w:val="0"/>
          <w:highlight w:val="none"/>
        </w:rPr>
        <w:t>7、由于供方原因（包括但不限于供方未按时安排人员到现场服务；未按照总体实施计划完成本项目，影响项目实施进度及验收；未按时明确提出需方需配合的准备工作；现场实施人员不符合技术沟通要求等）造成工期延误。则本项目工期不予顺延，同时需方有权要求供方调整人员安排，并追究由此给需方造成的损失，直至终止本合同。</w:t>
      </w:r>
    </w:p>
    <w:p w14:paraId="7605671A">
      <w:pPr>
        <w:snapToGrid w:val="0"/>
        <w:spacing w:before="120" w:after="120" w:line="360" w:lineRule="auto"/>
        <w:ind w:firstLine="480"/>
        <w:jc w:val="left"/>
        <w:rPr>
          <w:rFonts w:ascii="宋体" w:hAnsi="宋体" w:cs="宋体"/>
          <w:b/>
          <w:kern w:val="0"/>
          <w:highlight w:val="none"/>
        </w:rPr>
      </w:pPr>
      <w:r>
        <w:rPr>
          <w:rFonts w:hint="eastAsia" w:ascii="宋体" w:hAnsi="宋体" w:cs="宋体"/>
          <w:b/>
          <w:kern w:val="0"/>
          <w:highlight w:val="none"/>
        </w:rPr>
        <w:t>十五、合同解除</w:t>
      </w:r>
    </w:p>
    <w:p w14:paraId="5410DEF6">
      <w:pPr>
        <w:snapToGrid w:val="0"/>
        <w:spacing w:before="60" w:after="60" w:line="360" w:lineRule="auto"/>
        <w:ind w:firstLine="480"/>
        <w:jc w:val="left"/>
        <w:rPr>
          <w:rFonts w:ascii="宋体" w:hAnsi="宋体" w:cs="宋体"/>
          <w:kern w:val="0"/>
          <w:highlight w:val="none"/>
        </w:rPr>
      </w:pPr>
      <w:r>
        <w:rPr>
          <w:rFonts w:hint="eastAsia" w:ascii="宋体" w:hAnsi="宋体" w:cs="宋体"/>
          <w:kern w:val="0"/>
          <w:highlight w:val="none"/>
        </w:rPr>
        <w:t>1、需方在供方存在如下违约情况时，有权解除全部或部分合同:</w:t>
      </w:r>
    </w:p>
    <w:p w14:paraId="2C838121">
      <w:pPr>
        <w:snapToGrid w:val="0"/>
        <w:spacing w:before="60" w:after="60" w:line="360" w:lineRule="auto"/>
        <w:ind w:firstLine="480"/>
        <w:jc w:val="left"/>
        <w:rPr>
          <w:rFonts w:ascii="宋体" w:hAnsi="宋体" w:cs="宋体"/>
          <w:kern w:val="0"/>
          <w:highlight w:val="none"/>
        </w:rPr>
      </w:pPr>
      <w:r>
        <w:rPr>
          <w:rFonts w:hint="eastAsia" w:ascii="宋体" w:hAnsi="宋体" w:cs="宋体"/>
          <w:kern w:val="0"/>
          <w:highlight w:val="none"/>
        </w:rPr>
        <w:t>供方未能在合同规定期限或需方同意延长的期限内完成全部或部分供货。供方未能履行合同规定的其他义务。且发生上述情况后，供方在收到需方的违约通知后30天内未能纠正其过失。</w:t>
      </w:r>
    </w:p>
    <w:p w14:paraId="568F5618">
      <w:pPr>
        <w:snapToGrid w:val="0"/>
        <w:spacing w:before="60" w:after="60" w:line="360" w:lineRule="auto"/>
        <w:ind w:firstLine="480"/>
        <w:jc w:val="left"/>
        <w:rPr>
          <w:rFonts w:ascii="宋体" w:hAnsi="宋体" w:cs="宋体"/>
          <w:kern w:val="0"/>
          <w:highlight w:val="none"/>
        </w:rPr>
      </w:pPr>
      <w:r>
        <w:rPr>
          <w:rFonts w:hint="eastAsia" w:ascii="宋体" w:hAnsi="宋体" w:cs="宋体"/>
          <w:kern w:val="0"/>
          <w:highlight w:val="none"/>
        </w:rPr>
        <w:t>2、需方因供方原因解除本合同时，除本合同有约定外供方应按合同总价的百分之二十向需方支付违约金且需方有权决定是否接受属于供方在现场的一切设施、设备、材料使用于本项目，并有进一步要求供方赔偿的权利。</w:t>
      </w:r>
    </w:p>
    <w:p w14:paraId="5E682556">
      <w:pPr>
        <w:snapToGrid w:val="0"/>
        <w:spacing w:before="60" w:after="60" w:line="360" w:lineRule="auto"/>
        <w:ind w:firstLine="480"/>
        <w:jc w:val="left"/>
        <w:rPr>
          <w:rFonts w:ascii="宋体" w:hAnsi="宋体" w:cs="宋体"/>
          <w:highlight w:val="none"/>
        </w:rPr>
      </w:pPr>
      <w:r>
        <w:rPr>
          <w:rFonts w:hint="eastAsia" w:ascii="宋体" w:hAnsi="宋体" w:cs="宋体"/>
          <w:kern w:val="0"/>
          <w:highlight w:val="none"/>
        </w:rPr>
        <w:t>3、若需方只提出解除部分合同的情况下，供方应继续按本合同约定执行未解除部分合同.在需方提出解除部分合同的情况下，并不解除供方对已完成部分项目应负的产品质量保证责任及产品维修责任。</w:t>
      </w:r>
    </w:p>
    <w:p w14:paraId="0CBEBAD7">
      <w:pPr>
        <w:snapToGrid w:val="0"/>
        <w:spacing w:before="120" w:after="120" w:line="360" w:lineRule="auto"/>
        <w:ind w:firstLine="480"/>
        <w:jc w:val="left"/>
        <w:rPr>
          <w:rFonts w:ascii="宋体" w:hAnsi="宋体" w:cs="宋体"/>
          <w:b/>
          <w:kern w:val="0"/>
          <w:highlight w:val="none"/>
        </w:rPr>
      </w:pPr>
      <w:r>
        <w:rPr>
          <w:rFonts w:hint="eastAsia" w:ascii="宋体" w:hAnsi="宋体" w:cs="宋体"/>
          <w:b/>
          <w:kern w:val="0"/>
          <w:highlight w:val="none"/>
        </w:rPr>
        <w:t>十六、合同争议的解决方式</w:t>
      </w:r>
    </w:p>
    <w:p w14:paraId="367C582E">
      <w:pPr>
        <w:snapToGrid w:val="0"/>
        <w:spacing w:before="60" w:after="60" w:line="360" w:lineRule="auto"/>
        <w:ind w:firstLine="480"/>
        <w:jc w:val="left"/>
        <w:rPr>
          <w:rFonts w:ascii="宋体" w:hAnsi="宋体" w:cs="宋体"/>
          <w:kern w:val="0"/>
          <w:highlight w:val="none"/>
        </w:rPr>
      </w:pPr>
      <w:r>
        <w:rPr>
          <w:rFonts w:hint="eastAsia" w:ascii="宋体" w:hAnsi="宋体" w:cs="宋体"/>
          <w:kern w:val="0"/>
          <w:highlight w:val="none"/>
        </w:rPr>
        <w:t>本合同在履行过程中发生的争议，由双方当事人协商解决；协商或调解不成的依法向义乌市人民法院起诉。</w:t>
      </w:r>
    </w:p>
    <w:p w14:paraId="1F951128">
      <w:pPr>
        <w:snapToGrid w:val="0"/>
        <w:spacing w:before="120" w:after="120" w:line="360" w:lineRule="auto"/>
        <w:ind w:firstLine="480"/>
        <w:jc w:val="left"/>
        <w:rPr>
          <w:rFonts w:ascii="宋体" w:hAnsi="宋体" w:cs="宋体"/>
          <w:b/>
          <w:kern w:val="0"/>
          <w:highlight w:val="none"/>
        </w:rPr>
      </w:pPr>
      <w:r>
        <w:rPr>
          <w:rFonts w:hint="eastAsia" w:ascii="宋体" w:hAnsi="宋体" w:cs="宋体"/>
          <w:b/>
          <w:kern w:val="0"/>
          <w:highlight w:val="none"/>
        </w:rPr>
        <w:t>十七、开户银行</w:t>
      </w:r>
    </w:p>
    <w:p w14:paraId="3E226393">
      <w:pPr>
        <w:snapToGrid w:val="0"/>
        <w:spacing w:before="60" w:after="60" w:line="360" w:lineRule="auto"/>
        <w:ind w:firstLine="480"/>
        <w:jc w:val="left"/>
        <w:rPr>
          <w:rFonts w:ascii="宋体" w:hAnsi="宋体" w:cs="宋体"/>
          <w:highlight w:val="none"/>
        </w:rPr>
      </w:pPr>
      <w:r>
        <w:rPr>
          <w:rFonts w:hint="eastAsia" w:ascii="宋体" w:hAnsi="宋体" w:cs="宋体"/>
          <w:kern w:val="0"/>
          <w:highlight w:val="none"/>
        </w:rPr>
        <w:t>供方的开户银行、账户名称、银行账号以本合同提供的为准，如有变更，供方应在合同规定的相关付款期限</w:t>
      </w:r>
      <w:r>
        <w:rPr>
          <w:rFonts w:hint="eastAsia" w:ascii="宋体" w:hAnsi="宋体" w:cs="宋体"/>
          <w:kern w:val="0"/>
          <w:highlight w:val="none"/>
          <w:u w:val="single"/>
        </w:rPr>
        <w:t xml:space="preserve">        </w:t>
      </w:r>
      <w:r>
        <w:rPr>
          <w:rFonts w:hint="eastAsia" w:ascii="宋体" w:hAnsi="宋体" w:cs="宋体"/>
          <w:kern w:val="0"/>
          <w:highlight w:val="none"/>
        </w:rPr>
        <w:t>之前以书面方式通知需方并加盖公章。如未正确依照上述规定执行而影响相关款项的支付，则由此产生的责任由供方负责。</w:t>
      </w:r>
    </w:p>
    <w:p w14:paraId="636C4E6B">
      <w:pPr>
        <w:numPr>
          <w:ilvl w:val="0"/>
          <w:numId w:val="8"/>
        </w:numPr>
        <w:snapToGrid w:val="0"/>
        <w:spacing w:before="120" w:after="120" w:line="360" w:lineRule="auto"/>
        <w:ind w:firstLine="480"/>
        <w:jc w:val="left"/>
        <w:rPr>
          <w:rFonts w:ascii="宋体" w:hAnsi="宋体" w:cs="宋体"/>
          <w:b/>
          <w:kern w:val="0"/>
          <w:highlight w:val="none"/>
        </w:rPr>
      </w:pPr>
      <w:r>
        <w:rPr>
          <w:rFonts w:hint="eastAsia" w:ascii="宋体" w:hAnsi="宋体" w:cs="宋体"/>
          <w:b/>
          <w:kern w:val="0"/>
          <w:highlight w:val="none"/>
        </w:rPr>
        <w:t>合同双方确认</w:t>
      </w:r>
    </w:p>
    <w:p w14:paraId="1CB7B576">
      <w:pPr>
        <w:snapToGrid w:val="0"/>
        <w:spacing w:before="120" w:after="120" w:line="360" w:lineRule="auto"/>
        <w:ind w:firstLine="420" w:firstLineChars="200"/>
        <w:jc w:val="left"/>
        <w:rPr>
          <w:rFonts w:ascii="宋体" w:hAnsi="宋体" w:cs="宋体"/>
          <w:b/>
          <w:kern w:val="0"/>
          <w:highlight w:val="none"/>
        </w:rPr>
      </w:pPr>
      <w:r>
        <w:rPr>
          <w:rFonts w:hint="eastAsia" w:ascii="宋体" w:hAnsi="宋体" w:cs="宋体"/>
          <w:bCs/>
          <w:kern w:val="0"/>
          <w:highlight w:val="none"/>
        </w:rPr>
        <w:t>本合同及合同约定的其它文件组成部分中的各项约定都是通过法定招标过程形成的合法成果，如果中标单位的投标文件与招标文件要求不一致的，履约时应以有利于采购人的条款执行。如果不一致条款不是合同双方真实意思的表示，对合同双方不形成任何合同或法律约束力。合同双方也不存在且也不会签订任何背离合同实质性内容的其他协议或合同。如果存在或签订背离本合同实质性内容的其他协议或合同，也不是合同双方真实意思的表示，对合同双方不构成任何合同或法律约束力。</w:t>
      </w:r>
    </w:p>
    <w:p w14:paraId="56185063">
      <w:pPr>
        <w:snapToGrid w:val="0"/>
        <w:spacing w:before="120" w:after="120" w:line="360" w:lineRule="auto"/>
        <w:ind w:firstLine="480"/>
        <w:jc w:val="left"/>
        <w:rPr>
          <w:rFonts w:ascii="宋体" w:hAnsi="宋体" w:cs="宋体"/>
          <w:b/>
          <w:kern w:val="0"/>
          <w:highlight w:val="none"/>
        </w:rPr>
      </w:pPr>
      <w:r>
        <w:rPr>
          <w:rFonts w:hint="eastAsia" w:ascii="宋体" w:hAnsi="宋体" w:cs="宋体"/>
          <w:b/>
          <w:kern w:val="0"/>
          <w:highlight w:val="none"/>
        </w:rPr>
        <w:t>十九、邮件送达地址及其发送方式确认</w:t>
      </w:r>
    </w:p>
    <w:p w14:paraId="44FD1E93">
      <w:pPr>
        <w:snapToGrid w:val="0"/>
        <w:spacing w:before="60" w:after="60" w:line="360" w:lineRule="auto"/>
        <w:ind w:firstLine="480"/>
        <w:jc w:val="left"/>
        <w:rPr>
          <w:rFonts w:ascii="宋体" w:hAnsi="宋体" w:cs="宋体"/>
          <w:kern w:val="0"/>
          <w:highlight w:val="none"/>
        </w:rPr>
      </w:pPr>
      <w:r>
        <w:rPr>
          <w:rFonts w:hint="eastAsia" w:ascii="宋体" w:hAnsi="宋体" w:cs="宋体"/>
          <w:kern w:val="0"/>
          <w:highlight w:val="none"/>
        </w:rPr>
        <w:t>供需双方向对方发出的通知、信函，在无法当面交接，或者当面交接无效的情况下，发件方只要按下列地址和收件人将信函向对方进行有效投递，即视为对方已经于投递日之后合理的期间收到该信函，视为投递方已完成信函内容的告知义务。</w:t>
      </w:r>
    </w:p>
    <w:p w14:paraId="6281B72A">
      <w:pPr>
        <w:snapToGrid w:val="0"/>
        <w:spacing w:before="60" w:after="60" w:line="360" w:lineRule="auto"/>
        <w:ind w:firstLine="480"/>
        <w:jc w:val="left"/>
        <w:rPr>
          <w:rFonts w:ascii="宋体" w:hAnsi="宋体" w:cs="宋体"/>
          <w:kern w:val="0"/>
          <w:highlight w:val="none"/>
          <w:u w:val="single"/>
        </w:rPr>
      </w:pPr>
      <w:r>
        <w:rPr>
          <w:rFonts w:hint="eastAsia" w:ascii="宋体" w:hAnsi="宋体" w:cs="宋体"/>
          <w:kern w:val="0"/>
          <w:highlight w:val="none"/>
        </w:rPr>
        <w:t>供方送达地址：</w:t>
      </w:r>
      <w:r>
        <w:rPr>
          <w:rFonts w:hint="eastAsia" w:ascii="宋体" w:hAnsi="宋体" w:cs="宋体"/>
          <w:kern w:val="0"/>
          <w:highlight w:val="none"/>
          <w:u w:val="single"/>
        </w:rPr>
        <w:t xml:space="preserve">                    </w:t>
      </w:r>
      <w:r>
        <w:rPr>
          <w:rFonts w:hint="eastAsia" w:ascii="宋体" w:hAnsi="宋体" w:cs="宋体"/>
          <w:kern w:val="0"/>
          <w:highlight w:val="none"/>
        </w:rPr>
        <w:t>收件人：</w:t>
      </w:r>
      <w:r>
        <w:rPr>
          <w:rFonts w:hint="eastAsia" w:ascii="宋体" w:hAnsi="宋体" w:cs="宋体"/>
          <w:kern w:val="0"/>
          <w:highlight w:val="none"/>
          <w:u w:val="single"/>
        </w:rPr>
        <w:t xml:space="preserve">            </w:t>
      </w:r>
      <w:r>
        <w:rPr>
          <w:rFonts w:hint="eastAsia" w:ascii="宋体" w:hAnsi="宋体" w:cs="宋体"/>
          <w:kern w:val="0"/>
          <w:highlight w:val="none"/>
        </w:rPr>
        <w:t xml:space="preserve">  电话：</w:t>
      </w:r>
      <w:r>
        <w:rPr>
          <w:rFonts w:hint="eastAsia" w:ascii="宋体" w:hAnsi="宋体" w:cs="宋体"/>
          <w:kern w:val="0"/>
          <w:highlight w:val="none"/>
          <w:u w:val="single"/>
        </w:rPr>
        <w:t xml:space="preserve">          </w:t>
      </w:r>
    </w:p>
    <w:p w14:paraId="3E47BE1D">
      <w:pPr>
        <w:snapToGrid w:val="0"/>
        <w:spacing w:before="60" w:after="60" w:line="360" w:lineRule="auto"/>
        <w:ind w:firstLine="480"/>
        <w:jc w:val="left"/>
        <w:rPr>
          <w:rFonts w:ascii="宋体" w:hAnsi="宋体" w:cs="宋体"/>
          <w:highlight w:val="none"/>
        </w:rPr>
      </w:pPr>
      <w:r>
        <w:rPr>
          <w:rFonts w:hint="eastAsia" w:ascii="宋体" w:hAnsi="宋体" w:cs="宋体"/>
          <w:kern w:val="0"/>
          <w:highlight w:val="none"/>
        </w:rPr>
        <w:t>需方送达地址：</w:t>
      </w:r>
      <w:r>
        <w:rPr>
          <w:rFonts w:hint="eastAsia" w:ascii="宋体" w:hAnsi="宋体" w:cs="宋体"/>
          <w:kern w:val="0"/>
          <w:highlight w:val="none"/>
          <w:u w:val="single"/>
        </w:rPr>
        <w:t xml:space="preserve">                    </w:t>
      </w:r>
      <w:r>
        <w:rPr>
          <w:rFonts w:hint="eastAsia" w:ascii="宋体" w:hAnsi="宋体" w:cs="宋体"/>
          <w:kern w:val="0"/>
          <w:highlight w:val="none"/>
        </w:rPr>
        <w:t xml:space="preserve">收件人: </w:t>
      </w:r>
      <w:r>
        <w:rPr>
          <w:rFonts w:hint="eastAsia" w:ascii="宋体" w:hAnsi="宋体" w:cs="宋体"/>
          <w:kern w:val="0"/>
          <w:highlight w:val="none"/>
          <w:u w:val="single"/>
        </w:rPr>
        <w:t xml:space="preserve">            </w:t>
      </w:r>
      <w:r>
        <w:rPr>
          <w:rFonts w:hint="eastAsia" w:ascii="宋体" w:hAnsi="宋体" w:cs="宋体"/>
          <w:kern w:val="0"/>
          <w:highlight w:val="none"/>
        </w:rPr>
        <w:t xml:space="preserve">  电话：</w:t>
      </w:r>
      <w:r>
        <w:rPr>
          <w:rFonts w:hint="eastAsia" w:ascii="宋体" w:hAnsi="宋体" w:cs="宋体"/>
          <w:kern w:val="0"/>
          <w:highlight w:val="none"/>
          <w:u w:val="single"/>
        </w:rPr>
        <w:t xml:space="preserve">          </w:t>
      </w:r>
    </w:p>
    <w:p w14:paraId="7A7CB167">
      <w:pPr>
        <w:snapToGrid w:val="0"/>
        <w:spacing w:before="120" w:after="120" w:line="360" w:lineRule="auto"/>
        <w:ind w:firstLine="480"/>
        <w:jc w:val="left"/>
        <w:rPr>
          <w:rFonts w:ascii="宋体" w:hAnsi="宋体" w:cs="宋体"/>
          <w:b/>
          <w:kern w:val="0"/>
          <w:highlight w:val="none"/>
        </w:rPr>
      </w:pPr>
      <w:r>
        <w:rPr>
          <w:rFonts w:hint="eastAsia" w:ascii="宋体" w:hAnsi="宋体" w:cs="宋体"/>
          <w:b/>
          <w:kern w:val="0"/>
          <w:highlight w:val="none"/>
        </w:rPr>
        <w:t>二十、合同生效及其它</w:t>
      </w:r>
    </w:p>
    <w:p w14:paraId="3397F354">
      <w:pPr>
        <w:snapToGrid w:val="0"/>
        <w:spacing w:before="120" w:after="120" w:line="360" w:lineRule="auto"/>
        <w:ind w:left="479" w:leftChars="228"/>
        <w:jc w:val="left"/>
        <w:rPr>
          <w:rFonts w:ascii="宋体" w:hAnsi="宋体" w:cs="宋体"/>
          <w:kern w:val="0"/>
          <w:highlight w:val="none"/>
        </w:rPr>
      </w:pPr>
      <w:r>
        <w:rPr>
          <w:rFonts w:hint="eastAsia" w:ascii="宋体" w:hAnsi="宋体" w:cs="宋体"/>
          <w:kern w:val="0"/>
          <w:highlight w:val="none"/>
        </w:rPr>
        <w:t>1、合同经双方法定代表人或授权代表签字并加盖单位公章后生效。</w:t>
      </w:r>
    </w:p>
    <w:p w14:paraId="728F3839">
      <w:pPr>
        <w:snapToGrid w:val="0"/>
        <w:spacing w:before="120" w:after="120" w:line="360" w:lineRule="auto"/>
        <w:ind w:left="479" w:leftChars="228"/>
        <w:jc w:val="left"/>
        <w:rPr>
          <w:rFonts w:ascii="宋体" w:hAnsi="宋体" w:cs="宋体"/>
          <w:kern w:val="0"/>
          <w:highlight w:val="none"/>
        </w:rPr>
      </w:pPr>
      <w:r>
        <w:rPr>
          <w:rFonts w:hint="eastAsia" w:ascii="宋体" w:hAnsi="宋体" w:cs="宋体"/>
          <w:kern w:val="0"/>
          <w:highlight w:val="none"/>
        </w:rPr>
        <w:t>2、本合同未尽事宜，遵照《中华人民共和国民法典》有关条文执行。</w:t>
      </w:r>
    </w:p>
    <w:p w14:paraId="0FFCF7A5">
      <w:pPr>
        <w:snapToGrid w:val="0"/>
        <w:spacing w:before="120" w:after="120" w:line="360" w:lineRule="auto"/>
        <w:ind w:firstLine="420" w:firstLineChars="200"/>
        <w:jc w:val="left"/>
        <w:rPr>
          <w:rFonts w:ascii="宋体" w:hAnsi="宋体" w:cs="宋体"/>
          <w:kern w:val="0"/>
          <w:highlight w:val="none"/>
        </w:rPr>
      </w:pPr>
      <w:r>
        <w:rPr>
          <w:rFonts w:hint="eastAsia" w:ascii="宋体" w:hAnsi="宋体" w:cs="宋体"/>
          <w:kern w:val="0"/>
          <w:highlight w:val="none"/>
        </w:rPr>
        <w:t>3、合同如有未尽事宜，须经双方共同协商，签订补充协议，补充协议与本合同具有同等效力。</w:t>
      </w:r>
    </w:p>
    <w:p w14:paraId="19CED169">
      <w:pPr>
        <w:spacing w:line="360" w:lineRule="auto"/>
        <w:ind w:firstLine="422" w:firstLineChars="200"/>
        <w:jc w:val="left"/>
        <w:rPr>
          <w:rFonts w:ascii="宋体" w:hAnsi="宋体" w:cs="宋体"/>
          <w:b/>
          <w:bCs/>
          <w:kern w:val="0"/>
          <w:highlight w:val="none"/>
        </w:rPr>
      </w:pPr>
      <w:r>
        <w:rPr>
          <w:rFonts w:hint="eastAsia" w:ascii="宋体" w:hAnsi="宋体" w:cs="宋体"/>
          <w:b/>
          <w:bCs/>
          <w:kern w:val="0"/>
          <w:highlight w:val="none"/>
        </w:rPr>
        <w:t>二十一、本合同一式____份，供需双方各执____份，义乌产权交易所有限公司执一份，义乌市财政局执一份，均具同等效力。</w:t>
      </w:r>
    </w:p>
    <w:p w14:paraId="642B0947">
      <w:pPr>
        <w:widowControl/>
        <w:spacing w:line="360" w:lineRule="auto"/>
        <w:ind w:firstLine="422" w:firstLineChars="200"/>
        <w:jc w:val="left"/>
        <w:rPr>
          <w:rFonts w:ascii="宋体" w:hAnsi="宋体" w:cs="宋体"/>
          <w:b/>
          <w:kern w:val="0"/>
          <w:highlight w:val="none"/>
        </w:rPr>
      </w:pPr>
      <w:r>
        <w:rPr>
          <w:rFonts w:hint="eastAsia" w:ascii="宋体" w:hAnsi="宋体" w:cs="宋体"/>
          <w:b/>
          <w:kern w:val="0"/>
          <w:highlight w:val="none"/>
        </w:rPr>
        <w:t>二十二、本合同并在合同签订之日起报义乌市财政局备案。</w:t>
      </w:r>
    </w:p>
    <w:p w14:paraId="6D5DEE6C">
      <w:pPr>
        <w:spacing w:line="360" w:lineRule="auto"/>
        <w:ind w:firstLine="422" w:firstLineChars="200"/>
        <w:jc w:val="left"/>
        <w:rPr>
          <w:rFonts w:ascii="宋体" w:hAnsi="宋体" w:cs="宋体"/>
          <w:kern w:val="0"/>
          <w:highlight w:val="none"/>
        </w:rPr>
      </w:pPr>
      <w:r>
        <w:rPr>
          <w:rFonts w:hint="eastAsia" w:ascii="宋体" w:hAnsi="宋体" w:cs="宋体"/>
          <w:b/>
          <w:kern w:val="0"/>
          <w:highlight w:val="none"/>
        </w:rPr>
        <w:t>二十三、本合同（□是 □否）为可融资合同。</w:t>
      </w:r>
    </w:p>
    <w:p w14:paraId="6650DC30">
      <w:pPr>
        <w:spacing w:line="360" w:lineRule="auto"/>
        <w:ind w:firstLine="210" w:firstLineChars="100"/>
        <w:jc w:val="left"/>
        <w:rPr>
          <w:rFonts w:ascii="宋体" w:hAnsi="宋体" w:cs="宋体"/>
          <w:kern w:val="0"/>
          <w:highlight w:val="none"/>
        </w:rPr>
      </w:pPr>
      <w:r>
        <w:rPr>
          <w:rFonts w:hint="eastAsia" w:ascii="宋体" w:hAnsi="宋体" w:cs="宋体"/>
          <w:kern w:val="0"/>
          <w:highlight w:val="none"/>
        </w:rPr>
        <w:t>供    方：________________________  需    方：________________________</w:t>
      </w:r>
    </w:p>
    <w:p w14:paraId="17C6CF15">
      <w:pPr>
        <w:spacing w:line="360" w:lineRule="auto"/>
        <w:ind w:firstLine="210" w:firstLineChars="100"/>
        <w:jc w:val="left"/>
        <w:rPr>
          <w:rFonts w:ascii="宋体" w:hAnsi="宋体" w:cs="宋体"/>
          <w:kern w:val="0"/>
          <w:highlight w:val="none"/>
        </w:rPr>
      </w:pPr>
      <w:r>
        <w:rPr>
          <w:rFonts w:hint="eastAsia" w:ascii="宋体" w:hAnsi="宋体" w:cs="宋体"/>
          <w:kern w:val="0"/>
          <w:highlight w:val="none"/>
        </w:rPr>
        <w:t>地    址：________________________  地    址：________________________</w:t>
      </w:r>
    </w:p>
    <w:p w14:paraId="05B8DBD0">
      <w:pPr>
        <w:spacing w:line="360" w:lineRule="auto"/>
        <w:ind w:firstLine="210" w:firstLineChars="100"/>
        <w:jc w:val="left"/>
        <w:rPr>
          <w:rFonts w:ascii="宋体" w:hAnsi="宋体" w:cs="宋体"/>
          <w:kern w:val="0"/>
          <w:highlight w:val="none"/>
        </w:rPr>
      </w:pPr>
      <w:r>
        <w:rPr>
          <w:rFonts w:hint="eastAsia" w:ascii="宋体" w:hAnsi="宋体" w:cs="宋体"/>
          <w:kern w:val="0"/>
          <w:highlight w:val="none"/>
        </w:rPr>
        <w:t>法定代表人：______________________  法定代表人：______________________</w:t>
      </w:r>
    </w:p>
    <w:p w14:paraId="1DC3BBD3">
      <w:pPr>
        <w:spacing w:line="360" w:lineRule="auto"/>
        <w:ind w:firstLine="210" w:firstLineChars="100"/>
        <w:jc w:val="left"/>
        <w:rPr>
          <w:rFonts w:ascii="宋体" w:hAnsi="宋体" w:cs="宋体"/>
          <w:kern w:val="0"/>
          <w:highlight w:val="none"/>
        </w:rPr>
      </w:pPr>
      <w:r>
        <w:rPr>
          <w:rFonts w:hint="eastAsia" w:ascii="宋体" w:hAnsi="宋体" w:cs="宋体"/>
          <w:kern w:val="0"/>
          <w:highlight w:val="none"/>
        </w:rPr>
        <w:t xml:space="preserve">授权代表：________________________  授权代表：________________________    </w:t>
      </w:r>
    </w:p>
    <w:p w14:paraId="0787238C">
      <w:pPr>
        <w:spacing w:line="360" w:lineRule="auto"/>
        <w:ind w:firstLine="210" w:firstLineChars="100"/>
        <w:jc w:val="left"/>
        <w:rPr>
          <w:rFonts w:ascii="宋体" w:hAnsi="宋体" w:cs="宋体"/>
          <w:kern w:val="0"/>
          <w:highlight w:val="none"/>
        </w:rPr>
      </w:pPr>
      <w:r>
        <w:rPr>
          <w:rFonts w:hint="eastAsia" w:ascii="宋体" w:hAnsi="宋体" w:cs="宋体"/>
          <w:kern w:val="0"/>
          <w:highlight w:val="none"/>
        </w:rPr>
        <w:t>电    话：________________________  电    话：________________________</w:t>
      </w:r>
    </w:p>
    <w:p w14:paraId="6687F71F">
      <w:pPr>
        <w:spacing w:line="360" w:lineRule="auto"/>
        <w:ind w:firstLine="210" w:firstLineChars="100"/>
        <w:jc w:val="left"/>
        <w:rPr>
          <w:rFonts w:ascii="宋体" w:hAnsi="宋体" w:cs="宋体"/>
          <w:kern w:val="0"/>
          <w:highlight w:val="none"/>
        </w:rPr>
      </w:pPr>
      <w:r>
        <w:rPr>
          <w:rFonts w:hint="eastAsia" w:ascii="宋体" w:hAnsi="宋体" w:cs="宋体"/>
          <w:kern w:val="0"/>
          <w:highlight w:val="none"/>
        </w:rPr>
        <w:t>账户名称：________________________  账户名称：________________________</w:t>
      </w:r>
    </w:p>
    <w:p w14:paraId="0AF120B3">
      <w:pPr>
        <w:spacing w:line="360" w:lineRule="auto"/>
        <w:ind w:firstLine="210" w:firstLineChars="100"/>
        <w:jc w:val="left"/>
        <w:rPr>
          <w:rFonts w:ascii="宋体" w:hAnsi="宋体" w:cs="宋体"/>
          <w:kern w:val="0"/>
          <w:highlight w:val="none"/>
        </w:rPr>
      </w:pPr>
      <w:r>
        <w:rPr>
          <w:rFonts w:hint="eastAsia" w:ascii="宋体" w:hAnsi="宋体" w:cs="宋体"/>
          <w:kern w:val="0"/>
          <w:highlight w:val="none"/>
        </w:rPr>
        <w:t>开户银行：________________________  开户银行：________________________</w:t>
      </w:r>
    </w:p>
    <w:p w14:paraId="79371EC5">
      <w:pPr>
        <w:spacing w:line="360" w:lineRule="auto"/>
        <w:ind w:firstLine="210" w:firstLineChars="100"/>
        <w:jc w:val="left"/>
        <w:rPr>
          <w:rFonts w:ascii="宋体" w:hAnsi="宋体" w:cs="宋体"/>
          <w:kern w:val="0"/>
          <w:highlight w:val="none"/>
        </w:rPr>
      </w:pPr>
      <w:r>
        <w:rPr>
          <w:rFonts w:hint="eastAsia" w:ascii="宋体" w:hAnsi="宋体" w:cs="宋体"/>
          <w:kern w:val="0"/>
          <w:highlight w:val="none"/>
        </w:rPr>
        <w:t>账    号：________________________  账    号：________________________</w:t>
      </w:r>
    </w:p>
    <w:p w14:paraId="1F5A0D8C">
      <w:pPr>
        <w:spacing w:line="360" w:lineRule="auto"/>
        <w:ind w:firstLine="210" w:firstLineChars="100"/>
        <w:jc w:val="left"/>
        <w:rPr>
          <w:rFonts w:ascii="宋体" w:hAnsi="宋体" w:cs="宋体"/>
          <w:kern w:val="0"/>
          <w:highlight w:val="none"/>
        </w:rPr>
      </w:pPr>
      <w:r>
        <w:rPr>
          <w:rFonts w:hint="eastAsia" w:ascii="宋体" w:hAnsi="宋体" w:cs="宋体"/>
          <w:kern w:val="0"/>
          <w:highlight w:val="none"/>
        </w:rPr>
        <w:t xml:space="preserve">签约时间：________________________  签约地点：________________________ </w:t>
      </w:r>
    </w:p>
    <w:p w14:paraId="5EEC5BD2">
      <w:pPr>
        <w:rPr>
          <w:rFonts w:ascii="宋体" w:hAnsi="宋体" w:cs="宋体"/>
          <w:b/>
          <w:bCs/>
          <w:kern w:val="44"/>
          <w:sz w:val="44"/>
          <w:szCs w:val="44"/>
          <w:highlight w:val="none"/>
        </w:rPr>
      </w:pPr>
      <w:bookmarkStart w:id="67" w:name="_Toc137803623"/>
      <w:r>
        <w:rPr>
          <w:rFonts w:hint="eastAsia" w:ascii="宋体" w:hAnsi="宋体" w:cs="宋体"/>
          <w:b/>
          <w:bCs/>
          <w:kern w:val="44"/>
          <w:sz w:val="44"/>
          <w:szCs w:val="44"/>
          <w:highlight w:val="none"/>
        </w:rPr>
        <w:br w:type="page"/>
      </w:r>
    </w:p>
    <w:p w14:paraId="64C96742">
      <w:pPr>
        <w:keepNext/>
        <w:keepLines/>
        <w:spacing w:before="340" w:after="330" w:line="578" w:lineRule="auto"/>
        <w:jc w:val="center"/>
        <w:outlineLvl w:val="0"/>
        <w:rPr>
          <w:rFonts w:ascii="宋体" w:hAnsi="宋体" w:cs="宋体"/>
          <w:b/>
          <w:bCs/>
          <w:kern w:val="44"/>
          <w:sz w:val="44"/>
          <w:szCs w:val="44"/>
          <w:highlight w:val="none"/>
        </w:rPr>
      </w:pPr>
      <w:bookmarkStart w:id="68" w:name="_Toc31752"/>
      <w:r>
        <w:rPr>
          <w:rFonts w:hint="eastAsia" w:ascii="宋体" w:hAnsi="宋体" w:cs="宋体"/>
          <w:b/>
          <w:bCs/>
          <w:kern w:val="44"/>
          <w:sz w:val="44"/>
          <w:szCs w:val="44"/>
          <w:highlight w:val="none"/>
        </w:rPr>
        <w:t>第九章  投标文件部分格式</w:t>
      </w:r>
      <w:bookmarkEnd w:id="67"/>
      <w:bookmarkEnd w:id="68"/>
    </w:p>
    <w:p w14:paraId="16201FB5">
      <w:pPr>
        <w:spacing w:before="156" w:beforeLines="50" w:after="156" w:afterLines="50" w:line="600" w:lineRule="exact"/>
        <w:rPr>
          <w:rFonts w:ascii="宋体" w:hAnsi="宋体" w:cs="宋体"/>
          <w:b/>
          <w:bCs/>
          <w:highlight w:val="none"/>
        </w:rPr>
      </w:pPr>
      <w:r>
        <w:rPr>
          <w:rFonts w:hint="eastAsia" w:ascii="宋体" w:hAnsi="宋体" w:cs="宋体"/>
          <w:b/>
          <w:bCs/>
          <w:highlight w:val="none"/>
        </w:rPr>
        <w:t>一、资格响应文件、商务技术响应文件部分格式：</w:t>
      </w:r>
    </w:p>
    <w:p w14:paraId="5BF5B4AD">
      <w:pPr>
        <w:spacing w:line="460" w:lineRule="exact"/>
        <w:ind w:firstLine="420" w:firstLineChars="200"/>
        <w:rPr>
          <w:rFonts w:ascii="宋体" w:hAnsi="宋体" w:cs="宋体"/>
          <w:highlight w:val="none"/>
        </w:rPr>
      </w:pPr>
      <w:r>
        <w:rPr>
          <w:rFonts w:hint="eastAsia" w:ascii="宋体" w:hAnsi="宋体" w:cs="宋体"/>
          <w:highlight w:val="none"/>
        </w:rPr>
        <w:t>（1）法定代表人授权书</w:t>
      </w:r>
    </w:p>
    <w:p w14:paraId="353ABF93">
      <w:pPr>
        <w:spacing w:line="360" w:lineRule="auto"/>
        <w:ind w:firstLine="420" w:firstLineChars="200"/>
        <w:rPr>
          <w:rFonts w:ascii="宋体" w:hAnsi="宋体" w:cs="宋体"/>
          <w:highlight w:val="none"/>
        </w:rPr>
      </w:pPr>
      <w:r>
        <w:rPr>
          <w:rFonts w:hint="eastAsia" w:ascii="宋体" w:hAnsi="宋体" w:cs="宋体"/>
          <w:highlight w:val="none"/>
        </w:rPr>
        <w:t>（2）参投货物内容一览表；</w:t>
      </w:r>
    </w:p>
    <w:p w14:paraId="3998F980">
      <w:pPr>
        <w:spacing w:line="360" w:lineRule="auto"/>
        <w:ind w:firstLine="420" w:firstLineChars="200"/>
        <w:rPr>
          <w:rFonts w:ascii="宋体" w:hAnsi="宋体" w:cs="宋体"/>
          <w:highlight w:val="none"/>
        </w:rPr>
      </w:pPr>
      <w:r>
        <w:rPr>
          <w:rFonts w:hint="eastAsia" w:ascii="宋体" w:hAnsi="宋体" w:cs="宋体"/>
          <w:highlight w:val="none"/>
        </w:rPr>
        <w:t>（3）规范偏离表；</w:t>
      </w:r>
    </w:p>
    <w:p w14:paraId="69FE1C9F">
      <w:pPr>
        <w:spacing w:line="360" w:lineRule="auto"/>
        <w:ind w:firstLine="420" w:firstLineChars="200"/>
        <w:rPr>
          <w:rFonts w:ascii="宋体" w:hAnsi="宋体" w:cs="宋体"/>
          <w:highlight w:val="none"/>
        </w:rPr>
      </w:pPr>
      <w:r>
        <w:rPr>
          <w:rFonts w:hint="eastAsia" w:ascii="宋体" w:hAnsi="宋体" w:cs="宋体"/>
          <w:highlight w:val="none"/>
        </w:rPr>
        <w:t>（4）服务质量保证承诺书；</w:t>
      </w:r>
    </w:p>
    <w:p w14:paraId="6B6D95AC">
      <w:pPr>
        <w:spacing w:line="360" w:lineRule="auto"/>
        <w:ind w:firstLine="420" w:firstLineChars="200"/>
        <w:rPr>
          <w:rFonts w:ascii="宋体" w:hAnsi="宋体" w:cs="宋体"/>
          <w:sz w:val="24"/>
          <w:highlight w:val="none"/>
        </w:rPr>
      </w:pPr>
      <w:r>
        <w:rPr>
          <w:rFonts w:hint="eastAsia" w:ascii="宋体" w:hAnsi="宋体" w:cs="宋体"/>
          <w:highlight w:val="none"/>
        </w:rPr>
        <w:t>（5）义乌市国企采购项目投标承诺书</w:t>
      </w:r>
    </w:p>
    <w:p w14:paraId="04E6E776">
      <w:pPr>
        <w:spacing w:before="156" w:beforeLines="50" w:after="156" w:afterLines="50" w:line="600" w:lineRule="exact"/>
        <w:rPr>
          <w:rFonts w:ascii="宋体" w:hAnsi="宋体" w:cs="宋体"/>
          <w:b/>
          <w:bCs/>
          <w:highlight w:val="none"/>
        </w:rPr>
      </w:pPr>
      <w:r>
        <w:rPr>
          <w:rFonts w:hint="eastAsia" w:ascii="宋体" w:hAnsi="宋体" w:cs="宋体"/>
          <w:b/>
          <w:bCs/>
          <w:highlight w:val="none"/>
        </w:rPr>
        <w:t>二、报价响应文件部分格式：</w:t>
      </w:r>
    </w:p>
    <w:p w14:paraId="2B244233">
      <w:pPr>
        <w:tabs>
          <w:tab w:val="left" w:pos="1080"/>
        </w:tabs>
        <w:spacing w:line="520" w:lineRule="exact"/>
        <w:ind w:firstLine="420" w:firstLineChars="200"/>
        <w:rPr>
          <w:rFonts w:ascii="宋体" w:hAnsi="宋体" w:cs="宋体"/>
          <w:highlight w:val="none"/>
        </w:rPr>
      </w:pPr>
      <w:r>
        <w:rPr>
          <w:rFonts w:hint="eastAsia" w:ascii="宋体" w:hAnsi="宋体" w:cs="宋体"/>
          <w:highlight w:val="none"/>
        </w:rPr>
        <w:t>1、开标一览表格式</w:t>
      </w:r>
    </w:p>
    <w:p w14:paraId="68317B97">
      <w:pPr>
        <w:spacing w:line="360" w:lineRule="auto"/>
        <w:ind w:firstLine="420" w:firstLineChars="200"/>
        <w:rPr>
          <w:rFonts w:ascii="宋体" w:hAnsi="宋体" w:cs="宋体"/>
          <w:highlight w:val="none"/>
        </w:rPr>
      </w:pPr>
      <w:r>
        <w:rPr>
          <w:rFonts w:hint="eastAsia" w:ascii="宋体" w:hAnsi="宋体" w:cs="宋体"/>
          <w:highlight w:val="none"/>
        </w:rPr>
        <w:t>2、中小企业声明函（如有）｛符合中小微企业有关政策的投标人需提供本项材料。投标人应根据《工业和信息化部、国家统计局、国家发展和改革委员会、财政部关于印发中小企业划型标准规定的通知》（工信部联企业〔2011〕300号）规定的划分标准,填报企业规模类型。投标人也可在国务院客户端或工业和信息化部网站上，使用中小企业规模类型自测小程序识别企业规模类型；</w:t>
      </w:r>
    </w:p>
    <w:p w14:paraId="0F956C7B">
      <w:pPr>
        <w:spacing w:line="360" w:lineRule="auto"/>
        <w:ind w:firstLine="420" w:firstLineChars="200"/>
        <w:rPr>
          <w:rFonts w:ascii="宋体" w:hAnsi="宋体" w:cs="宋体"/>
          <w:highlight w:val="none"/>
        </w:rPr>
      </w:pPr>
      <w:r>
        <w:rPr>
          <w:rFonts w:hint="eastAsia" w:ascii="宋体" w:hAnsi="宋体" w:cs="宋体"/>
          <w:highlight w:val="none"/>
        </w:rPr>
        <w:t>3、残疾人福利企业声明函（若有，格式见附件）；</w:t>
      </w:r>
    </w:p>
    <w:p w14:paraId="5530B99F">
      <w:pPr>
        <w:spacing w:line="360" w:lineRule="auto"/>
        <w:ind w:firstLine="420" w:firstLineChars="200"/>
        <w:rPr>
          <w:rFonts w:ascii="宋体" w:hAnsi="宋体" w:cs="宋体"/>
          <w:highlight w:val="none"/>
        </w:rPr>
      </w:pPr>
      <w:r>
        <w:rPr>
          <w:rFonts w:hint="eastAsia" w:ascii="宋体" w:hAnsi="宋体" w:cs="宋体"/>
          <w:highlight w:val="none"/>
        </w:rPr>
        <w:t>4、监狱企业声明函、佐证资料（若有，格式见附件）；</w:t>
      </w:r>
    </w:p>
    <w:p w14:paraId="54DC241C">
      <w:pPr>
        <w:spacing w:line="340" w:lineRule="exact"/>
        <w:ind w:firstLine="420" w:firstLineChars="200"/>
        <w:rPr>
          <w:rFonts w:ascii="宋体" w:hAnsi="宋体" w:cs="宋体"/>
          <w:sz w:val="24"/>
          <w:highlight w:val="none"/>
        </w:rPr>
      </w:pPr>
      <w:r>
        <w:rPr>
          <w:rFonts w:hint="eastAsia" w:ascii="宋体" w:hAnsi="宋体" w:cs="宋体"/>
          <w:highlight w:val="none"/>
        </w:rPr>
        <w:t>5、其他投标人认为有必要提供的资料</w:t>
      </w:r>
    </w:p>
    <w:p w14:paraId="452EE4C0">
      <w:pPr>
        <w:spacing w:line="340" w:lineRule="exact"/>
        <w:rPr>
          <w:rFonts w:ascii="宋体" w:hAnsi="宋体" w:cs="宋体"/>
          <w:sz w:val="24"/>
          <w:highlight w:val="none"/>
        </w:rPr>
      </w:pPr>
    </w:p>
    <w:p w14:paraId="4E3D998A">
      <w:pPr>
        <w:spacing w:line="360" w:lineRule="auto"/>
        <w:rPr>
          <w:rFonts w:ascii="宋体" w:hAnsi="宋体" w:cs="宋体"/>
          <w:b/>
          <w:bCs/>
          <w:highlight w:val="none"/>
        </w:rPr>
      </w:pPr>
      <w:r>
        <w:rPr>
          <w:rFonts w:hint="eastAsia" w:ascii="宋体" w:hAnsi="宋体" w:cs="宋体"/>
          <w:b/>
          <w:bCs/>
          <w:highlight w:val="none"/>
        </w:rPr>
        <w:t>三、质疑函范本</w:t>
      </w:r>
    </w:p>
    <w:p w14:paraId="314D6E21">
      <w:pPr>
        <w:spacing w:line="340" w:lineRule="exact"/>
        <w:rPr>
          <w:rFonts w:ascii="宋体" w:hAnsi="宋体" w:cs="宋体"/>
          <w:sz w:val="24"/>
          <w:highlight w:val="none"/>
        </w:rPr>
      </w:pPr>
    </w:p>
    <w:p w14:paraId="6463E76E">
      <w:pPr>
        <w:spacing w:line="340" w:lineRule="exact"/>
        <w:rPr>
          <w:rFonts w:ascii="宋体" w:hAnsi="宋体" w:cs="宋体"/>
          <w:sz w:val="24"/>
          <w:highlight w:val="none"/>
        </w:rPr>
      </w:pPr>
    </w:p>
    <w:p w14:paraId="1DAF9453">
      <w:pPr>
        <w:spacing w:line="340" w:lineRule="exact"/>
        <w:rPr>
          <w:rFonts w:ascii="宋体" w:hAnsi="宋体" w:cs="宋体"/>
          <w:sz w:val="24"/>
          <w:highlight w:val="none"/>
        </w:rPr>
      </w:pPr>
    </w:p>
    <w:p w14:paraId="5E7A6A57">
      <w:pPr>
        <w:spacing w:line="340" w:lineRule="exact"/>
        <w:rPr>
          <w:rFonts w:ascii="宋体" w:hAnsi="宋体" w:cs="宋体"/>
          <w:sz w:val="24"/>
          <w:highlight w:val="none"/>
        </w:rPr>
      </w:pPr>
    </w:p>
    <w:p w14:paraId="3A8854F1">
      <w:pPr>
        <w:spacing w:line="340" w:lineRule="exact"/>
        <w:rPr>
          <w:rFonts w:ascii="宋体" w:hAnsi="宋体" w:cs="宋体"/>
          <w:sz w:val="24"/>
          <w:highlight w:val="none"/>
        </w:rPr>
      </w:pPr>
    </w:p>
    <w:p w14:paraId="49345B8F">
      <w:pPr>
        <w:widowControl/>
        <w:jc w:val="left"/>
        <w:rPr>
          <w:rFonts w:ascii="宋体" w:hAnsi="宋体" w:cs="宋体"/>
          <w:b/>
          <w:bCs/>
          <w:sz w:val="28"/>
          <w:highlight w:val="none"/>
        </w:rPr>
      </w:pPr>
      <w:r>
        <w:rPr>
          <w:rFonts w:ascii="宋体" w:hAnsi="宋体" w:cs="宋体"/>
          <w:b/>
          <w:bCs/>
          <w:sz w:val="28"/>
          <w:highlight w:val="none"/>
        </w:rPr>
        <w:br w:type="page"/>
      </w:r>
    </w:p>
    <w:p w14:paraId="55BB2E37">
      <w:pPr>
        <w:rPr>
          <w:rFonts w:ascii="宋体" w:hAnsi="宋体" w:cs="宋体"/>
          <w:sz w:val="52"/>
          <w:highlight w:val="none"/>
          <w:u w:val="single"/>
        </w:rPr>
      </w:pPr>
      <w:r>
        <w:rPr>
          <w:rFonts w:hint="eastAsia" w:ascii="宋体" w:hAnsi="宋体" w:cs="宋体"/>
          <w:b/>
          <w:bCs/>
          <w:sz w:val="28"/>
          <w:highlight w:val="none"/>
        </w:rPr>
        <w:t>封面格式</w:t>
      </w:r>
    </w:p>
    <w:p w14:paraId="5FF2F05E">
      <w:pPr>
        <w:jc w:val="right"/>
        <w:rPr>
          <w:rFonts w:ascii="宋体" w:hAnsi="宋体" w:cs="宋体"/>
          <w:b/>
          <w:sz w:val="30"/>
          <w:szCs w:val="30"/>
          <w:highlight w:val="none"/>
        </w:rPr>
      </w:pPr>
      <w:r>
        <w:rPr>
          <w:rFonts w:hint="eastAsia" w:ascii="宋体" w:hAnsi="宋体" w:cs="宋体"/>
          <w:b/>
          <w:sz w:val="30"/>
          <w:szCs w:val="30"/>
          <w:highlight w:val="none"/>
        </w:rPr>
        <w:t>正本（副本）</w:t>
      </w:r>
    </w:p>
    <w:p w14:paraId="74F9B3CB">
      <w:pPr>
        <w:jc w:val="center"/>
        <w:rPr>
          <w:rFonts w:ascii="宋体" w:hAnsi="宋体" w:cs="宋体"/>
          <w:sz w:val="24"/>
          <w:highlight w:val="none"/>
          <w:u w:val="single"/>
        </w:rPr>
      </w:pPr>
    </w:p>
    <w:p w14:paraId="677BF225">
      <w:pPr>
        <w:jc w:val="center"/>
        <w:rPr>
          <w:rFonts w:ascii="宋体" w:hAnsi="宋体" w:cs="宋体"/>
          <w:sz w:val="24"/>
          <w:highlight w:val="none"/>
          <w:u w:val="single"/>
        </w:rPr>
      </w:pPr>
    </w:p>
    <w:p w14:paraId="051EE322">
      <w:pPr>
        <w:jc w:val="center"/>
        <w:rPr>
          <w:rFonts w:ascii="宋体" w:hAnsi="宋体" w:cs="宋体"/>
          <w:sz w:val="52"/>
          <w:highlight w:val="none"/>
        </w:rPr>
      </w:pPr>
      <w:r>
        <w:rPr>
          <w:rFonts w:hint="eastAsia" w:ascii="宋体" w:hAnsi="宋体" w:cs="宋体"/>
          <w:sz w:val="52"/>
          <w:highlight w:val="none"/>
          <w:u w:val="single"/>
        </w:rPr>
        <w:t xml:space="preserve">                        </w:t>
      </w:r>
      <w:r>
        <w:rPr>
          <w:rFonts w:hint="eastAsia" w:ascii="宋体" w:hAnsi="宋体" w:cs="宋体"/>
          <w:sz w:val="52"/>
          <w:highlight w:val="none"/>
        </w:rPr>
        <w:t>项目</w:t>
      </w:r>
    </w:p>
    <w:p w14:paraId="52C376DF">
      <w:pPr>
        <w:rPr>
          <w:rFonts w:ascii="宋体" w:hAnsi="宋体" w:cs="宋体"/>
          <w:sz w:val="52"/>
          <w:highlight w:val="none"/>
        </w:rPr>
      </w:pPr>
    </w:p>
    <w:p w14:paraId="1C452D64">
      <w:pPr>
        <w:jc w:val="center"/>
        <w:rPr>
          <w:rFonts w:ascii="宋体" w:hAnsi="宋体" w:cs="宋体"/>
          <w:b/>
          <w:bCs/>
          <w:sz w:val="72"/>
          <w:highlight w:val="none"/>
        </w:rPr>
      </w:pPr>
      <w:r>
        <w:rPr>
          <w:rFonts w:hint="eastAsia" w:ascii="宋体" w:hAnsi="宋体" w:cs="宋体"/>
          <w:b/>
          <w:bCs/>
          <w:sz w:val="72"/>
          <w:highlight w:val="none"/>
        </w:rPr>
        <w:t>投标文件</w:t>
      </w:r>
    </w:p>
    <w:p w14:paraId="7ED88D8B">
      <w:pPr>
        <w:jc w:val="center"/>
        <w:rPr>
          <w:rFonts w:ascii="宋体" w:hAnsi="宋体" w:cs="宋体"/>
          <w:b/>
          <w:bCs/>
          <w:sz w:val="28"/>
          <w:highlight w:val="none"/>
        </w:rPr>
      </w:pPr>
      <w:r>
        <w:rPr>
          <w:rFonts w:hint="eastAsia" w:ascii="宋体" w:hAnsi="宋体" w:cs="宋体"/>
          <w:b/>
          <w:bCs/>
          <w:sz w:val="28"/>
          <w:highlight w:val="none"/>
        </w:rPr>
        <w:t>（采购编号）</w:t>
      </w:r>
    </w:p>
    <w:p w14:paraId="7BEDDB0E">
      <w:pPr>
        <w:jc w:val="center"/>
        <w:rPr>
          <w:rFonts w:ascii="宋体" w:hAnsi="宋体" w:cs="宋体"/>
          <w:b/>
          <w:bCs/>
          <w:sz w:val="28"/>
          <w:highlight w:val="none"/>
        </w:rPr>
      </w:pPr>
    </w:p>
    <w:p w14:paraId="6C0E92EA">
      <w:pPr>
        <w:jc w:val="center"/>
        <w:rPr>
          <w:rFonts w:ascii="宋体" w:hAnsi="宋体" w:cs="宋体"/>
          <w:b/>
          <w:bCs/>
          <w:sz w:val="28"/>
          <w:highlight w:val="none"/>
        </w:rPr>
      </w:pPr>
    </w:p>
    <w:p w14:paraId="0625CEAB">
      <w:pPr>
        <w:jc w:val="center"/>
        <w:rPr>
          <w:rFonts w:ascii="宋体" w:hAnsi="宋体" w:cs="宋体"/>
          <w:b/>
          <w:bCs/>
          <w:sz w:val="28"/>
          <w:highlight w:val="none"/>
        </w:rPr>
      </w:pPr>
    </w:p>
    <w:p w14:paraId="77B53DEC">
      <w:pPr>
        <w:jc w:val="center"/>
        <w:rPr>
          <w:rFonts w:ascii="宋体" w:hAnsi="宋体" w:cs="宋体"/>
          <w:b/>
          <w:bCs/>
          <w:sz w:val="28"/>
          <w:highlight w:val="none"/>
        </w:rPr>
      </w:pPr>
    </w:p>
    <w:p w14:paraId="42328E85">
      <w:pPr>
        <w:rPr>
          <w:rFonts w:ascii="宋体" w:hAnsi="宋体" w:cs="宋体"/>
          <w:b/>
          <w:bCs/>
          <w:sz w:val="28"/>
          <w:highlight w:val="none"/>
        </w:rPr>
      </w:pPr>
    </w:p>
    <w:p w14:paraId="089240AC">
      <w:pPr>
        <w:jc w:val="center"/>
        <w:rPr>
          <w:rFonts w:ascii="宋体" w:hAnsi="宋体" w:cs="宋体"/>
          <w:b/>
          <w:bCs/>
          <w:sz w:val="28"/>
          <w:highlight w:val="none"/>
        </w:rPr>
      </w:pPr>
    </w:p>
    <w:p w14:paraId="2B046B9A">
      <w:pPr>
        <w:spacing w:line="900" w:lineRule="exact"/>
        <w:ind w:firstLine="300" w:firstLineChars="100"/>
        <w:rPr>
          <w:rFonts w:ascii="宋体" w:hAnsi="宋体" w:cs="宋体"/>
          <w:sz w:val="30"/>
          <w:szCs w:val="30"/>
          <w:highlight w:val="none"/>
          <w:u w:val="single"/>
        </w:rPr>
      </w:pPr>
      <w:r>
        <w:rPr>
          <w:rFonts w:hint="eastAsia" w:ascii="宋体" w:hAnsi="宋体" w:cs="宋体"/>
          <w:sz w:val="30"/>
          <w:szCs w:val="30"/>
          <w:highlight w:val="none"/>
        </w:rPr>
        <w:t>投标文件内容：</w:t>
      </w:r>
      <w:r>
        <w:rPr>
          <w:rFonts w:hint="eastAsia" w:ascii="宋体" w:hAnsi="宋体" w:cs="宋体"/>
          <w:sz w:val="30"/>
          <w:szCs w:val="30"/>
          <w:highlight w:val="none"/>
          <w:u w:val="single"/>
        </w:rPr>
        <w:t xml:space="preserve">           （资格、商务技术或报价响应文件）                    </w:t>
      </w:r>
    </w:p>
    <w:p w14:paraId="16407A23">
      <w:pPr>
        <w:spacing w:line="900" w:lineRule="exact"/>
        <w:ind w:firstLine="294" w:firstLineChars="98"/>
        <w:rPr>
          <w:rFonts w:ascii="宋体" w:hAnsi="宋体" w:cs="宋体"/>
          <w:sz w:val="30"/>
          <w:szCs w:val="30"/>
          <w:highlight w:val="none"/>
          <w:u w:val="single"/>
        </w:rPr>
      </w:pPr>
      <w:r>
        <w:rPr>
          <w:rFonts w:hint="eastAsia" w:ascii="宋体" w:hAnsi="宋体" w:cs="宋体"/>
          <w:sz w:val="30"/>
          <w:szCs w:val="30"/>
          <w:highlight w:val="none"/>
        </w:rPr>
        <w:t>投   标   人：</w:t>
      </w:r>
      <w:r>
        <w:rPr>
          <w:rFonts w:hint="eastAsia" w:ascii="宋体" w:hAnsi="宋体" w:cs="宋体"/>
          <w:sz w:val="30"/>
          <w:szCs w:val="30"/>
          <w:highlight w:val="none"/>
          <w:u w:val="single"/>
        </w:rPr>
        <w:t xml:space="preserve">                              （电子签章）  </w:t>
      </w:r>
    </w:p>
    <w:p w14:paraId="52D2A606">
      <w:pPr>
        <w:spacing w:line="900" w:lineRule="exact"/>
        <w:ind w:left="-4" w:leftChars="-2" w:firstLine="300" w:firstLineChars="100"/>
        <w:rPr>
          <w:rFonts w:ascii="宋体" w:hAnsi="宋体" w:cs="宋体"/>
          <w:sz w:val="30"/>
          <w:szCs w:val="30"/>
          <w:highlight w:val="none"/>
          <w:u w:val="single"/>
        </w:rPr>
      </w:pPr>
      <w:r>
        <w:rPr>
          <w:rFonts w:hint="eastAsia" w:ascii="宋体" w:hAnsi="宋体" w:cs="宋体"/>
          <w:sz w:val="30"/>
          <w:szCs w:val="30"/>
          <w:highlight w:val="none"/>
        </w:rPr>
        <w:t>法定代表人或其委托代理人：</w:t>
      </w:r>
      <w:r>
        <w:rPr>
          <w:rFonts w:hint="eastAsia" w:ascii="宋体" w:hAnsi="宋体" w:cs="宋体"/>
          <w:sz w:val="30"/>
          <w:szCs w:val="30"/>
          <w:highlight w:val="none"/>
          <w:u w:val="single"/>
        </w:rPr>
        <w:t xml:space="preserve">                （签字或盖章） </w:t>
      </w:r>
    </w:p>
    <w:p w14:paraId="4D5725C3">
      <w:pPr>
        <w:spacing w:line="900" w:lineRule="exact"/>
        <w:ind w:firstLine="150" w:firstLineChars="50"/>
        <w:rPr>
          <w:rFonts w:ascii="宋体" w:hAnsi="宋体" w:cs="宋体"/>
          <w:sz w:val="30"/>
          <w:szCs w:val="30"/>
          <w:highlight w:val="none"/>
        </w:rPr>
      </w:pPr>
      <w:r>
        <w:rPr>
          <w:rFonts w:hint="eastAsia" w:ascii="宋体" w:hAnsi="宋体" w:cs="宋体"/>
          <w:sz w:val="30"/>
          <w:szCs w:val="30"/>
          <w:highlight w:val="none"/>
        </w:rPr>
        <w:t xml:space="preserve"> 日 期：</w:t>
      </w:r>
      <w:r>
        <w:rPr>
          <w:rFonts w:hint="eastAsia" w:ascii="宋体" w:hAnsi="宋体" w:cs="宋体"/>
          <w:sz w:val="30"/>
          <w:szCs w:val="30"/>
          <w:highlight w:val="none"/>
          <w:u w:val="single"/>
        </w:rPr>
        <w:t xml:space="preserve">            </w:t>
      </w:r>
      <w:r>
        <w:rPr>
          <w:rFonts w:hint="eastAsia" w:ascii="宋体" w:hAnsi="宋体" w:cs="宋体"/>
          <w:sz w:val="30"/>
          <w:szCs w:val="30"/>
          <w:highlight w:val="none"/>
        </w:rPr>
        <w:t>年</w:t>
      </w:r>
      <w:r>
        <w:rPr>
          <w:rFonts w:hint="eastAsia" w:ascii="宋体" w:hAnsi="宋体" w:cs="宋体"/>
          <w:sz w:val="30"/>
          <w:szCs w:val="30"/>
          <w:highlight w:val="none"/>
          <w:u w:val="single"/>
        </w:rPr>
        <w:t xml:space="preserve">            </w:t>
      </w:r>
      <w:r>
        <w:rPr>
          <w:rFonts w:hint="eastAsia" w:ascii="宋体" w:hAnsi="宋体" w:cs="宋体"/>
          <w:sz w:val="30"/>
          <w:szCs w:val="30"/>
          <w:highlight w:val="none"/>
        </w:rPr>
        <w:t>月</w:t>
      </w:r>
      <w:r>
        <w:rPr>
          <w:rFonts w:hint="eastAsia" w:ascii="宋体" w:hAnsi="宋体" w:cs="宋体"/>
          <w:sz w:val="30"/>
          <w:szCs w:val="30"/>
          <w:highlight w:val="none"/>
          <w:u w:val="single"/>
        </w:rPr>
        <w:t xml:space="preserve">               </w:t>
      </w:r>
      <w:r>
        <w:rPr>
          <w:rFonts w:hint="eastAsia" w:ascii="宋体" w:hAnsi="宋体" w:cs="宋体"/>
          <w:sz w:val="30"/>
          <w:szCs w:val="30"/>
          <w:highlight w:val="none"/>
        </w:rPr>
        <w:t>日</w:t>
      </w:r>
    </w:p>
    <w:p w14:paraId="29D547DF">
      <w:pPr>
        <w:spacing w:line="480" w:lineRule="auto"/>
        <w:jc w:val="center"/>
        <w:rPr>
          <w:rFonts w:ascii="宋体" w:hAnsi="宋体" w:cs="宋体"/>
          <w:b/>
          <w:bCs/>
          <w:sz w:val="36"/>
          <w:szCs w:val="36"/>
          <w:highlight w:val="none"/>
        </w:rPr>
      </w:pPr>
      <w:r>
        <w:rPr>
          <w:rFonts w:hint="eastAsia" w:ascii="宋体" w:hAnsi="宋体" w:cs="宋体"/>
          <w:b/>
          <w:bCs/>
          <w:sz w:val="36"/>
          <w:szCs w:val="36"/>
          <w:highlight w:val="none"/>
        </w:rPr>
        <w:t>法定代表人授权书（格式）</w:t>
      </w:r>
    </w:p>
    <w:p w14:paraId="461C6EB8">
      <w:pPr>
        <w:spacing w:line="480" w:lineRule="auto"/>
        <w:jc w:val="center"/>
        <w:rPr>
          <w:rFonts w:ascii="宋体" w:hAnsi="宋体" w:cs="宋体"/>
          <w:b/>
          <w:sz w:val="48"/>
          <w:highlight w:val="none"/>
        </w:rPr>
      </w:pPr>
    </w:p>
    <w:p w14:paraId="406D4E32">
      <w:pPr>
        <w:spacing w:line="360" w:lineRule="auto"/>
        <w:rPr>
          <w:rFonts w:ascii="宋体" w:hAnsi="宋体" w:cs="宋体"/>
          <w:sz w:val="24"/>
          <w:highlight w:val="none"/>
          <w:u w:val="single"/>
        </w:rPr>
      </w:pPr>
      <w:r>
        <w:rPr>
          <w:rFonts w:hint="eastAsia" w:ascii="宋体" w:hAnsi="宋体" w:cs="宋体"/>
          <w:sz w:val="24"/>
          <w:highlight w:val="none"/>
        </w:rPr>
        <w:t>项目名称：</w:t>
      </w:r>
      <w:r>
        <w:rPr>
          <w:rFonts w:hint="eastAsia" w:ascii="宋体" w:hAnsi="宋体" w:cs="宋体"/>
          <w:sz w:val="24"/>
          <w:highlight w:val="none"/>
          <w:u w:val="single"/>
        </w:rPr>
        <w:t xml:space="preserve">               </w:t>
      </w:r>
    </w:p>
    <w:p w14:paraId="55D0E524">
      <w:pPr>
        <w:spacing w:line="360" w:lineRule="auto"/>
        <w:rPr>
          <w:rFonts w:ascii="宋体" w:hAnsi="宋体" w:cs="宋体"/>
          <w:sz w:val="24"/>
          <w:highlight w:val="none"/>
          <w:u w:val="single"/>
        </w:rPr>
      </w:pPr>
      <w:r>
        <w:rPr>
          <w:rFonts w:hint="eastAsia" w:ascii="宋体" w:hAnsi="宋体" w:cs="宋体"/>
          <w:sz w:val="24"/>
          <w:highlight w:val="none"/>
        </w:rPr>
        <w:t>日    期：</w:t>
      </w:r>
      <w:r>
        <w:rPr>
          <w:rFonts w:hint="eastAsia" w:ascii="宋体" w:hAnsi="宋体" w:cs="宋体"/>
          <w:sz w:val="24"/>
          <w:highlight w:val="none"/>
          <w:u w:val="single"/>
        </w:rPr>
        <w:t xml:space="preserve">               </w:t>
      </w:r>
    </w:p>
    <w:p w14:paraId="3592BE3E">
      <w:pPr>
        <w:spacing w:line="360" w:lineRule="auto"/>
        <w:rPr>
          <w:rFonts w:ascii="宋体" w:hAnsi="宋体" w:cs="宋体"/>
          <w:sz w:val="24"/>
          <w:highlight w:val="none"/>
          <w:u w:val="single"/>
        </w:rPr>
      </w:pPr>
      <w:r>
        <w:rPr>
          <w:rFonts w:hint="eastAsia" w:ascii="宋体" w:hAnsi="宋体" w:cs="宋体"/>
          <w:sz w:val="24"/>
          <w:highlight w:val="none"/>
        </w:rPr>
        <w:t>致：（</w:t>
      </w:r>
      <w:r>
        <w:rPr>
          <w:rFonts w:hint="eastAsia" w:ascii="宋体" w:hAnsi="宋体" w:cs="宋体"/>
          <w:sz w:val="24"/>
          <w:highlight w:val="none"/>
          <w:u w:val="single"/>
        </w:rPr>
        <w:t xml:space="preserve">采购人名称）                </w:t>
      </w:r>
    </w:p>
    <w:p w14:paraId="74D121D2">
      <w:pPr>
        <w:spacing w:line="360" w:lineRule="auto"/>
        <w:rPr>
          <w:rFonts w:ascii="宋体" w:hAnsi="宋体" w:cs="宋体"/>
          <w:sz w:val="24"/>
          <w:highlight w:val="none"/>
        </w:rPr>
      </w:pPr>
      <w:r>
        <w:rPr>
          <w:rFonts w:hint="eastAsia" w:ascii="宋体" w:hAnsi="宋体" w:cs="宋体"/>
          <w:sz w:val="24"/>
          <w:highlight w:val="none"/>
        </w:rPr>
        <w:t xml:space="preserve">    （</w:t>
      </w:r>
      <w:r>
        <w:rPr>
          <w:rFonts w:hint="eastAsia" w:ascii="宋体" w:hAnsi="宋体" w:cs="宋体"/>
          <w:sz w:val="24"/>
          <w:highlight w:val="none"/>
          <w:u w:val="single"/>
        </w:rPr>
        <w:t xml:space="preserve">招标代理机构名称）         </w:t>
      </w:r>
      <w:r>
        <w:rPr>
          <w:rFonts w:hint="eastAsia" w:ascii="宋体" w:hAnsi="宋体" w:cs="宋体"/>
          <w:sz w:val="24"/>
          <w:highlight w:val="none"/>
        </w:rPr>
        <w:t xml:space="preserve">    </w:t>
      </w:r>
    </w:p>
    <w:p w14:paraId="7EE191BA">
      <w:pPr>
        <w:spacing w:line="360" w:lineRule="auto"/>
        <w:ind w:firstLine="480" w:firstLineChars="200"/>
        <w:jc w:val="left"/>
        <w:rPr>
          <w:rFonts w:ascii="宋体" w:hAnsi="宋体" w:cs="宋体"/>
          <w:sz w:val="24"/>
          <w:highlight w:val="none"/>
          <w:u w:val="single"/>
        </w:rPr>
      </w:pPr>
      <w:r>
        <w:rPr>
          <w:rFonts w:hint="eastAsia" w:ascii="宋体" w:hAnsi="宋体" w:cs="宋体"/>
          <w:sz w:val="24"/>
          <w:highlight w:val="none"/>
        </w:rPr>
        <w:t>注册于</w:t>
      </w:r>
      <w:r>
        <w:rPr>
          <w:rFonts w:hint="eastAsia" w:ascii="宋体" w:hAnsi="宋体" w:cs="宋体"/>
          <w:sz w:val="24"/>
          <w:highlight w:val="none"/>
          <w:u w:val="single"/>
        </w:rPr>
        <w:t xml:space="preserve">                                 </w:t>
      </w:r>
      <w:r>
        <w:rPr>
          <w:rFonts w:hint="eastAsia" w:ascii="宋体" w:hAnsi="宋体" w:cs="宋体"/>
          <w:sz w:val="24"/>
          <w:highlight w:val="none"/>
        </w:rPr>
        <w:t>（注册地址）的</w:t>
      </w:r>
      <w:r>
        <w:rPr>
          <w:rFonts w:hint="eastAsia" w:ascii="宋体" w:hAnsi="宋体" w:cs="宋体"/>
          <w:sz w:val="24"/>
          <w:highlight w:val="none"/>
          <w:u w:val="single"/>
        </w:rPr>
        <w:t xml:space="preserve">                                         </w:t>
      </w:r>
    </w:p>
    <w:p w14:paraId="5A5B9252">
      <w:pPr>
        <w:spacing w:line="360" w:lineRule="auto"/>
        <w:jc w:val="left"/>
        <w:rPr>
          <w:rFonts w:ascii="宋体" w:hAnsi="宋体" w:cs="宋体"/>
          <w:sz w:val="24"/>
          <w:highlight w:val="none"/>
        </w:rPr>
      </w:pPr>
      <w:r>
        <w:rPr>
          <w:rFonts w:hint="eastAsia" w:ascii="宋体" w:hAnsi="宋体" w:cs="宋体"/>
          <w:sz w:val="24"/>
          <w:highlight w:val="none"/>
          <w:u w:val="single"/>
        </w:rPr>
        <w:t xml:space="preserve">                              </w:t>
      </w:r>
      <w:r>
        <w:rPr>
          <w:rFonts w:hint="eastAsia" w:ascii="宋体" w:hAnsi="宋体" w:cs="宋体"/>
          <w:sz w:val="24"/>
          <w:highlight w:val="none"/>
        </w:rPr>
        <w:t>（投标人名称），系中华人民共和国合法企业；本人</w:t>
      </w:r>
      <w:r>
        <w:rPr>
          <w:rFonts w:hint="eastAsia" w:ascii="宋体" w:hAnsi="宋体" w:cs="宋体"/>
          <w:sz w:val="24"/>
          <w:highlight w:val="none"/>
          <w:u w:val="single"/>
        </w:rPr>
        <w:t xml:space="preserve">                   （</w:t>
      </w:r>
      <w:r>
        <w:rPr>
          <w:rFonts w:hint="eastAsia" w:ascii="宋体" w:hAnsi="宋体" w:cs="宋体"/>
          <w:sz w:val="24"/>
          <w:highlight w:val="none"/>
        </w:rPr>
        <w:t>授权人姓名）  系该公司的法定代表人（或负责人）。现特授权本单位的</w:t>
      </w:r>
      <w:r>
        <w:rPr>
          <w:rFonts w:hint="eastAsia" w:ascii="宋体" w:hAnsi="宋体" w:cs="宋体"/>
          <w:sz w:val="24"/>
          <w:highlight w:val="none"/>
          <w:u w:val="single"/>
        </w:rPr>
        <w:t xml:space="preserve">             </w:t>
      </w:r>
      <w:r>
        <w:rPr>
          <w:rFonts w:hint="eastAsia" w:ascii="宋体" w:hAnsi="宋体" w:cs="宋体"/>
          <w:sz w:val="24"/>
          <w:highlight w:val="none"/>
        </w:rPr>
        <w:t>（被授权人姓名）（</w:t>
      </w:r>
      <w:r>
        <w:rPr>
          <w:rFonts w:hint="eastAsia" w:ascii="宋体" w:hAnsi="宋体" w:cs="宋体"/>
          <w:sz w:val="24"/>
          <w:highlight w:val="none"/>
          <w:u w:val="single"/>
        </w:rPr>
        <w:t>身份证号码：         ）</w:t>
      </w:r>
      <w:r>
        <w:rPr>
          <w:rFonts w:hint="eastAsia" w:ascii="宋体" w:hAnsi="宋体" w:cs="宋体"/>
          <w:sz w:val="24"/>
          <w:highlight w:val="none"/>
        </w:rPr>
        <w:t>为我公司合法代理人，全权代表我公司办理就</w:t>
      </w:r>
      <w:r>
        <w:rPr>
          <w:rFonts w:hint="eastAsia" w:ascii="宋体" w:hAnsi="宋体" w:cs="宋体"/>
          <w:sz w:val="24"/>
          <w:highlight w:val="none"/>
          <w:u w:val="single"/>
        </w:rPr>
        <w:t xml:space="preserve">                                                     </w:t>
      </w:r>
      <w:r>
        <w:rPr>
          <w:rFonts w:hint="eastAsia" w:ascii="宋体" w:hAnsi="宋体" w:cs="宋体"/>
          <w:sz w:val="24"/>
          <w:highlight w:val="none"/>
        </w:rPr>
        <w:t>项目的投标、开标、签约等具体工作，并签署全部有关的文件、协议及合同。</w:t>
      </w:r>
    </w:p>
    <w:p w14:paraId="36D2C2C6">
      <w:pPr>
        <w:spacing w:line="360" w:lineRule="auto"/>
        <w:ind w:firstLine="480" w:firstLineChars="200"/>
        <w:rPr>
          <w:rFonts w:ascii="宋体" w:hAnsi="宋体" w:cs="宋体"/>
          <w:sz w:val="24"/>
          <w:highlight w:val="none"/>
        </w:rPr>
      </w:pPr>
      <w:r>
        <w:rPr>
          <w:rFonts w:hint="eastAsia" w:ascii="宋体" w:hAnsi="宋体" w:cs="宋体"/>
          <w:sz w:val="24"/>
          <w:highlight w:val="none"/>
        </w:rPr>
        <w:t>我公司对被授权人的签名负全部责任。</w:t>
      </w:r>
    </w:p>
    <w:p w14:paraId="1E96C623">
      <w:pPr>
        <w:spacing w:line="360" w:lineRule="auto"/>
        <w:ind w:firstLine="480" w:firstLineChars="200"/>
        <w:rPr>
          <w:rFonts w:ascii="宋体" w:hAnsi="宋体" w:cs="宋体"/>
          <w:sz w:val="24"/>
          <w:highlight w:val="none"/>
        </w:rPr>
      </w:pPr>
      <w:r>
        <w:rPr>
          <w:rFonts w:hint="eastAsia" w:ascii="宋体" w:hAnsi="宋体" w:cs="宋体"/>
          <w:sz w:val="24"/>
          <w:highlight w:val="none"/>
        </w:rPr>
        <w:t>在撤销授权的书面通知以前，本授权书一直有效。被授权人签署的所有文件（在授权书有效期内签署的）不因授权的撤销而失效。被授权人无转委托。特此声明。</w:t>
      </w:r>
    </w:p>
    <w:p w14:paraId="74FEE418">
      <w:pPr>
        <w:spacing w:line="360" w:lineRule="auto"/>
        <w:rPr>
          <w:rFonts w:ascii="宋体" w:hAnsi="宋体" w:cs="宋体"/>
          <w:sz w:val="24"/>
          <w:highlight w:val="none"/>
        </w:rPr>
      </w:pPr>
      <w:r>
        <w:rPr>
          <w:rFonts w:hint="eastAsia" w:ascii="宋体" w:hAnsi="宋体" w:cs="宋体"/>
          <w:sz w:val="24"/>
          <w:highlight w:val="none"/>
        </w:rPr>
        <w:t>被授权人身份证复印件：</w:t>
      </w:r>
    </w:p>
    <w:p w14:paraId="61F18512">
      <w:pPr>
        <w:spacing w:line="360" w:lineRule="auto"/>
        <w:rPr>
          <w:rFonts w:ascii="宋体" w:hAnsi="宋体" w:cs="宋体"/>
          <w:sz w:val="24"/>
          <w:highlight w:val="none"/>
        </w:rPr>
      </w:pPr>
    </w:p>
    <w:p w14:paraId="3B9C810A">
      <w:pPr>
        <w:spacing w:line="360" w:lineRule="auto"/>
        <w:rPr>
          <w:rFonts w:ascii="宋体" w:hAnsi="宋体" w:cs="宋体"/>
          <w:sz w:val="24"/>
          <w:highlight w:val="none"/>
        </w:rPr>
      </w:pPr>
    </w:p>
    <w:p w14:paraId="68C2F151">
      <w:pPr>
        <w:spacing w:line="360" w:lineRule="auto"/>
        <w:rPr>
          <w:rFonts w:ascii="宋体" w:hAnsi="宋体" w:cs="宋体"/>
          <w:sz w:val="24"/>
          <w:highlight w:val="none"/>
        </w:rPr>
      </w:pPr>
    </w:p>
    <w:p w14:paraId="63EB5686">
      <w:pPr>
        <w:spacing w:line="800" w:lineRule="exact"/>
        <w:rPr>
          <w:rFonts w:ascii="宋体" w:hAnsi="宋体" w:cs="宋体"/>
          <w:sz w:val="24"/>
          <w:highlight w:val="none"/>
        </w:rPr>
      </w:pPr>
      <w:r>
        <w:rPr>
          <w:rFonts w:hint="eastAsia" w:ascii="宋体" w:hAnsi="宋体" w:cs="宋体"/>
          <w:sz w:val="24"/>
          <w:highlight w:val="none"/>
        </w:rPr>
        <w:t>投标人（盖电子签章）：</w:t>
      </w:r>
    </w:p>
    <w:p w14:paraId="3785FDD9">
      <w:pPr>
        <w:spacing w:line="800" w:lineRule="exact"/>
        <w:rPr>
          <w:rFonts w:ascii="宋体" w:hAnsi="宋体" w:cs="宋体"/>
          <w:sz w:val="24"/>
          <w:highlight w:val="none"/>
          <w:u w:val="single"/>
        </w:rPr>
      </w:pPr>
      <w:r>
        <w:rPr>
          <w:rFonts w:hint="eastAsia" w:ascii="宋体" w:hAnsi="宋体" w:cs="宋体"/>
          <w:sz w:val="24"/>
          <w:highlight w:val="none"/>
        </w:rPr>
        <w:t>授权人签名：</w:t>
      </w:r>
      <w:r>
        <w:rPr>
          <w:rFonts w:hint="eastAsia" w:ascii="宋体" w:hAnsi="宋体" w:cs="宋体"/>
          <w:sz w:val="24"/>
          <w:highlight w:val="none"/>
          <w:u w:val="single"/>
        </w:rPr>
        <w:t xml:space="preserve">                  </w:t>
      </w:r>
      <w:r>
        <w:rPr>
          <w:rFonts w:hint="eastAsia" w:ascii="宋体" w:hAnsi="宋体" w:cs="宋体"/>
          <w:sz w:val="24"/>
          <w:highlight w:val="none"/>
        </w:rPr>
        <w:t xml:space="preserve">     职        务：</w:t>
      </w:r>
      <w:r>
        <w:rPr>
          <w:rFonts w:hint="eastAsia" w:ascii="宋体" w:hAnsi="宋体" w:cs="宋体"/>
          <w:sz w:val="24"/>
          <w:highlight w:val="none"/>
          <w:u w:val="single"/>
        </w:rPr>
        <w:t xml:space="preserve">                </w:t>
      </w:r>
    </w:p>
    <w:p w14:paraId="5CF2FA23">
      <w:pPr>
        <w:spacing w:line="800" w:lineRule="exact"/>
        <w:rPr>
          <w:rFonts w:ascii="宋体" w:hAnsi="宋体" w:cs="宋体"/>
          <w:sz w:val="24"/>
          <w:highlight w:val="none"/>
        </w:rPr>
      </w:pPr>
      <w:r>
        <w:rPr>
          <w:rFonts w:hint="eastAsia" w:ascii="宋体" w:hAnsi="宋体" w:cs="宋体"/>
          <w:sz w:val="24"/>
          <w:highlight w:val="none"/>
        </w:rPr>
        <w:t>被授权人签名：</w:t>
      </w:r>
      <w:r>
        <w:rPr>
          <w:rFonts w:hint="eastAsia" w:ascii="宋体" w:hAnsi="宋体" w:cs="宋体"/>
          <w:sz w:val="24"/>
          <w:highlight w:val="none"/>
          <w:u w:val="single"/>
        </w:rPr>
        <w:t xml:space="preserve">                </w:t>
      </w:r>
      <w:r>
        <w:rPr>
          <w:rFonts w:hint="eastAsia" w:ascii="宋体" w:hAnsi="宋体" w:cs="宋体"/>
          <w:sz w:val="24"/>
          <w:highlight w:val="none"/>
        </w:rPr>
        <w:t xml:space="preserve">     </w:t>
      </w:r>
    </w:p>
    <w:p w14:paraId="10EB5FE4">
      <w:pPr>
        <w:spacing w:line="360" w:lineRule="auto"/>
        <w:rPr>
          <w:rFonts w:ascii="宋体" w:hAnsi="宋体" w:cs="宋体"/>
          <w:sz w:val="24"/>
          <w:highlight w:val="none"/>
        </w:rPr>
      </w:pPr>
    </w:p>
    <w:p w14:paraId="2239E215">
      <w:pPr>
        <w:spacing w:line="360" w:lineRule="auto"/>
        <w:rPr>
          <w:rFonts w:ascii="宋体" w:hAnsi="宋体" w:cs="宋体"/>
          <w:sz w:val="24"/>
          <w:highlight w:val="none"/>
        </w:rPr>
      </w:pPr>
      <w:r>
        <w:rPr>
          <w:rFonts w:hint="eastAsia" w:ascii="宋体" w:hAnsi="宋体" w:cs="宋体"/>
          <w:sz w:val="24"/>
          <w:highlight w:val="none"/>
        </w:rPr>
        <w:t>注：该表格适用于非法定代表人作为投标方代表参加投标的。</w:t>
      </w:r>
    </w:p>
    <w:p w14:paraId="41F03ADE">
      <w:pPr>
        <w:rPr>
          <w:rFonts w:ascii="宋体" w:hAnsi="宋体" w:cs="宋体"/>
          <w:b/>
          <w:bCs/>
          <w:sz w:val="36"/>
          <w:highlight w:val="none"/>
        </w:rPr>
      </w:pPr>
    </w:p>
    <w:p w14:paraId="38C724E4">
      <w:pPr>
        <w:jc w:val="center"/>
        <w:rPr>
          <w:rFonts w:ascii="宋体" w:hAnsi="宋体" w:cs="宋体"/>
          <w:b/>
          <w:bCs/>
          <w:sz w:val="36"/>
          <w:highlight w:val="none"/>
        </w:rPr>
      </w:pPr>
      <w:r>
        <w:rPr>
          <w:rFonts w:hint="eastAsia" w:ascii="宋体" w:hAnsi="宋体" w:cs="宋体"/>
          <w:b/>
          <w:bCs/>
          <w:sz w:val="36"/>
          <w:highlight w:val="none"/>
        </w:rPr>
        <w:t>货物简要说明一览表</w:t>
      </w:r>
    </w:p>
    <w:p w14:paraId="1894C4A1">
      <w:pPr>
        <w:spacing w:before="156" w:beforeLines="50" w:after="156" w:afterLines="50"/>
        <w:rPr>
          <w:rFonts w:ascii="宋体" w:hAnsi="宋体" w:cs="宋体"/>
          <w:sz w:val="24"/>
          <w:highlight w:val="none"/>
        </w:rPr>
      </w:pPr>
      <w:r>
        <w:rPr>
          <w:rFonts w:hint="eastAsia" w:ascii="宋体" w:hAnsi="宋体" w:cs="宋体"/>
          <w:sz w:val="24"/>
          <w:highlight w:val="none"/>
        </w:rPr>
        <w:t xml:space="preserve">投标方名称（电子签章）：___________________    </w:t>
      </w:r>
      <w:r>
        <w:rPr>
          <w:rFonts w:hint="eastAsia" w:ascii="宋体" w:hAnsi="宋体" w:cs="宋体"/>
          <w:bCs/>
          <w:sz w:val="24"/>
          <w:highlight w:val="none"/>
        </w:rPr>
        <w:t>采购</w:t>
      </w:r>
      <w:r>
        <w:rPr>
          <w:rFonts w:hint="eastAsia" w:ascii="宋体" w:hAnsi="宋体" w:cs="宋体"/>
          <w:sz w:val="24"/>
          <w:highlight w:val="none"/>
        </w:rPr>
        <w:t>编号：_____________</w:t>
      </w:r>
    </w:p>
    <w:tbl>
      <w:tblPr>
        <w:tblStyle w:val="14"/>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2115"/>
        <w:gridCol w:w="2745"/>
        <w:gridCol w:w="825"/>
        <w:gridCol w:w="2955"/>
      </w:tblGrid>
      <w:tr w14:paraId="738B7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 w:type="dxa"/>
            <w:vAlign w:val="center"/>
          </w:tcPr>
          <w:p w14:paraId="1B68DF0A">
            <w:pPr>
              <w:spacing w:line="360" w:lineRule="auto"/>
              <w:jc w:val="center"/>
              <w:rPr>
                <w:rFonts w:ascii="宋体" w:hAnsi="宋体" w:cs="宋体"/>
                <w:b/>
                <w:bCs/>
                <w:sz w:val="24"/>
                <w:highlight w:val="none"/>
              </w:rPr>
            </w:pPr>
            <w:r>
              <w:rPr>
                <w:rFonts w:hint="eastAsia" w:ascii="宋体" w:hAnsi="宋体" w:cs="宋体"/>
                <w:b/>
                <w:bCs/>
                <w:sz w:val="24"/>
                <w:highlight w:val="none"/>
              </w:rPr>
              <w:t>序号</w:t>
            </w:r>
          </w:p>
        </w:tc>
        <w:tc>
          <w:tcPr>
            <w:tcW w:w="2115" w:type="dxa"/>
          </w:tcPr>
          <w:p w14:paraId="7BE6726E">
            <w:pPr>
              <w:spacing w:line="360" w:lineRule="auto"/>
              <w:jc w:val="center"/>
              <w:rPr>
                <w:rFonts w:ascii="宋体" w:hAnsi="宋体" w:cs="宋体"/>
                <w:b/>
                <w:bCs/>
                <w:sz w:val="24"/>
                <w:highlight w:val="none"/>
              </w:rPr>
            </w:pPr>
            <w:r>
              <w:rPr>
                <w:rFonts w:hint="eastAsia" w:ascii="宋体" w:hAnsi="宋体" w:cs="宋体"/>
                <w:b/>
                <w:bCs/>
                <w:sz w:val="24"/>
                <w:highlight w:val="none"/>
              </w:rPr>
              <w:t>名称</w:t>
            </w:r>
          </w:p>
        </w:tc>
        <w:tc>
          <w:tcPr>
            <w:tcW w:w="2745" w:type="dxa"/>
            <w:vAlign w:val="center"/>
          </w:tcPr>
          <w:p w14:paraId="50C93D45">
            <w:pPr>
              <w:spacing w:line="360" w:lineRule="auto"/>
              <w:jc w:val="center"/>
              <w:rPr>
                <w:rFonts w:ascii="宋体" w:hAnsi="宋体" w:cs="宋体"/>
                <w:b/>
                <w:bCs/>
                <w:sz w:val="24"/>
                <w:highlight w:val="none"/>
              </w:rPr>
            </w:pPr>
            <w:r>
              <w:rPr>
                <w:rFonts w:hint="eastAsia" w:ascii="宋体" w:hAnsi="宋体" w:cs="宋体"/>
                <w:b/>
                <w:bCs/>
                <w:sz w:val="24"/>
                <w:highlight w:val="none"/>
              </w:rPr>
              <w:t>型号规格及技术参数</w:t>
            </w:r>
          </w:p>
        </w:tc>
        <w:tc>
          <w:tcPr>
            <w:tcW w:w="825" w:type="dxa"/>
            <w:vAlign w:val="center"/>
          </w:tcPr>
          <w:p w14:paraId="08DBB986">
            <w:pPr>
              <w:spacing w:line="360" w:lineRule="auto"/>
              <w:jc w:val="center"/>
              <w:rPr>
                <w:rFonts w:ascii="宋体" w:hAnsi="宋体" w:cs="宋体"/>
                <w:b/>
                <w:bCs/>
                <w:sz w:val="24"/>
                <w:highlight w:val="none"/>
              </w:rPr>
            </w:pPr>
            <w:r>
              <w:rPr>
                <w:rFonts w:hint="eastAsia" w:ascii="宋体" w:hAnsi="宋体" w:cs="宋体"/>
                <w:b/>
                <w:bCs/>
                <w:sz w:val="24"/>
                <w:highlight w:val="none"/>
              </w:rPr>
              <w:t>数量</w:t>
            </w:r>
          </w:p>
        </w:tc>
        <w:tc>
          <w:tcPr>
            <w:tcW w:w="2955" w:type="dxa"/>
            <w:vAlign w:val="center"/>
          </w:tcPr>
          <w:p w14:paraId="68FDB263">
            <w:pPr>
              <w:jc w:val="center"/>
              <w:rPr>
                <w:rFonts w:ascii="宋体" w:hAnsi="宋体" w:cs="宋体"/>
                <w:b/>
                <w:bCs/>
                <w:sz w:val="24"/>
                <w:highlight w:val="none"/>
              </w:rPr>
            </w:pPr>
            <w:r>
              <w:rPr>
                <w:rFonts w:hint="eastAsia" w:ascii="宋体" w:hAnsi="宋体" w:cs="宋体"/>
                <w:b/>
                <w:bCs/>
                <w:sz w:val="24"/>
                <w:highlight w:val="none"/>
              </w:rPr>
              <w:t>性能说明及其他</w:t>
            </w:r>
          </w:p>
        </w:tc>
      </w:tr>
      <w:tr w14:paraId="143AD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 w:type="dxa"/>
            <w:vAlign w:val="center"/>
          </w:tcPr>
          <w:p w14:paraId="0393F444">
            <w:pPr>
              <w:spacing w:line="360" w:lineRule="auto"/>
              <w:jc w:val="center"/>
              <w:rPr>
                <w:rFonts w:ascii="宋体" w:hAnsi="宋体" w:cs="宋体"/>
                <w:b/>
                <w:bCs/>
                <w:sz w:val="24"/>
                <w:highlight w:val="none"/>
              </w:rPr>
            </w:pPr>
          </w:p>
        </w:tc>
        <w:tc>
          <w:tcPr>
            <w:tcW w:w="2115" w:type="dxa"/>
          </w:tcPr>
          <w:p w14:paraId="63387604">
            <w:pPr>
              <w:spacing w:line="360" w:lineRule="auto"/>
              <w:jc w:val="center"/>
              <w:rPr>
                <w:rFonts w:ascii="宋体" w:hAnsi="宋体" w:cs="宋体"/>
                <w:b/>
                <w:bCs/>
                <w:sz w:val="24"/>
                <w:highlight w:val="none"/>
              </w:rPr>
            </w:pPr>
          </w:p>
        </w:tc>
        <w:tc>
          <w:tcPr>
            <w:tcW w:w="2745" w:type="dxa"/>
            <w:vAlign w:val="center"/>
          </w:tcPr>
          <w:p w14:paraId="7686601A">
            <w:pPr>
              <w:spacing w:line="360" w:lineRule="auto"/>
              <w:jc w:val="center"/>
              <w:rPr>
                <w:rFonts w:ascii="宋体" w:hAnsi="宋体" w:cs="宋体"/>
                <w:b/>
                <w:bCs/>
                <w:sz w:val="24"/>
                <w:highlight w:val="none"/>
              </w:rPr>
            </w:pPr>
          </w:p>
        </w:tc>
        <w:tc>
          <w:tcPr>
            <w:tcW w:w="825" w:type="dxa"/>
            <w:vAlign w:val="center"/>
          </w:tcPr>
          <w:p w14:paraId="308460F3">
            <w:pPr>
              <w:spacing w:line="360" w:lineRule="auto"/>
              <w:jc w:val="center"/>
              <w:rPr>
                <w:rFonts w:ascii="宋体" w:hAnsi="宋体" w:cs="宋体"/>
                <w:b/>
                <w:bCs/>
                <w:sz w:val="24"/>
                <w:highlight w:val="none"/>
              </w:rPr>
            </w:pPr>
          </w:p>
        </w:tc>
        <w:tc>
          <w:tcPr>
            <w:tcW w:w="2955" w:type="dxa"/>
          </w:tcPr>
          <w:p w14:paraId="7BB46B57">
            <w:pPr>
              <w:rPr>
                <w:rFonts w:ascii="宋体" w:hAnsi="宋体" w:cs="宋体"/>
                <w:sz w:val="24"/>
                <w:highlight w:val="none"/>
              </w:rPr>
            </w:pPr>
          </w:p>
        </w:tc>
      </w:tr>
      <w:tr w14:paraId="7CC9A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 w:type="dxa"/>
            <w:vAlign w:val="center"/>
          </w:tcPr>
          <w:p w14:paraId="627E2D27">
            <w:pPr>
              <w:spacing w:line="360" w:lineRule="auto"/>
              <w:jc w:val="center"/>
              <w:rPr>
                <w:rFonts w:ascii="宋体" w:hAnsi="宋体" w:cs="宋体"/>
                <w:b/>
                <w:bCs/>
                <w:sz w:val="24"/>
                <w:highlight w:val="none"/>
              </w:rPr>
            </w:pPr>
          </w:p>
        </w:tc>
        <w:tc>
          <w:tcPr>
            <w:tcW w:w="2115" w:type="dxa"/>
          </w:tcPr>
          <w:p w14:paraId="4F1CB6B4">
            <w:pPr>
              <w:spacing w:line="360" w:lineRule="auto"/>
              <w:jc w:val="center"/>
              <w:rPr>
                <w:rFonts w:ascii="宋体" w:hAnsi="宋体" w:cs="宋体"/>
                <w:b/>
                <w:bCs/>
                <w:sz w:val="24"/>
                <w:highlight w:val="none"/>
              </w:rPr>
            </w:pPr>
          </w:p>
        </w:tc>
        <w:tc>
          <w:tcPr>
            <w:tcW w:w="2745" w:type="dxa"/>
            <w:vAlign w:val="center"/>
          </w:tcPr>
          <w:p w14:paraId="59F3505D">
            <w:pPr>
              <w:spacing w:line="360" w:lineRule="auto"/>
              <w:jc w:val="center"/>
              <w:rPr>
                <w:rFonts w:ascii="宋体" w:hAnsi="宋体" w:cs="宋体"/>
                <w:b/>
                <w:bCs/>
                <w:sz w:val="24"/>
                <w:highlight w:val="none"/>
              </w:rPr>
            </w:pPr>
          </w:p>
        </w:tc>
        <w:tc>
          <w:tcPr>
            <w:tcW w:w="825" w:type="dxa"/>
            <w:vAlign w:val="center"/>
          </w:tcPr>
          <w:p w14:paraId="247B785C">
            <w:pPr>
              <w:spacing w:line="360" w:lineRule="auto"/>
              <w:jc w:val="center"/>
              <w:rPr>
                <w:rFonts w:ascii="宋体" w:hAnsi="宋体" w:cs="宋体"/>
                <w:b/>
                <w:bCs/>
                <w:sz w:val="24"/>
                <w:highlight w:val="none"/>
              </w:rPr>
            </w:pPr>
          </w:p>
        </w:tc>
        <w:tc>
          <w:tcPr>
            <w:tcW w:w="2955" w:type="dxa"/>
          </w:tcPr>
          <w:p w14:paraId="44E447F9">
            <w:pPr>
              <w:rPr>
                <w:rFonts w:ascii="宋体" w:hAnsi="宋体" w:cs="宋体"/>
                <w:sz w:val="24"/>
                <w:highlight w:val="none"/>
              </w:rPr>
            </w:pPr>
          </w:p>
        </w:tc>
      </w:tr>
      <w:tr w14:paraId="02AB3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 w:type="dxa"/>
            <w:vAlign w:val="center"/>
          </w:tcPr>
          <w:p w14:paraId="687B23E3">
            <w:pPr>
              <w:spacing w:line="360" w:lineRule="auto"/>
              <w:jc w:val="center"/>
              <w:rPr>
                <w:rFonts w:ascii="宋体" w:hAnsi="宋体" w:cs="宋体"/>
                <w:b/>
                <w:bCs/>
                <w:sz w:val="24"/>
                <w:highlight w:val="none"/>
              </w:rPr>
            </w:pPr>
          </w:p>
        </w:tc>
        <w:tc>
          <w:tcPr>
            <w:tcW w:w="2115" w:type="dxa"/>
          </w:tcPr>
          <w:p w14:paraId="6EAAB3B7">
            <w:pPr>
              <w:spacing w:line="360" w:lineRule="auto"/>
              <w:jc w:val="center"/>
              <w:rPr>
                <w:rFonts w:ascii="宋体" w:hAnsi="宋体" w:cs="宋体"/>
                <w:b/>
                <w:bCs/>
                <w:sz w:val="24"/>
                <w:highlight w:val="none"/>
              </w:rPr>
            </w:pPr>
          </w:p>
        </w:tc>
        <w:tc>
          <w:tcPr>
            <w:tcW w:w="2745" w:type="dxa"/>
            <w:vAlign w:val="center"/>
          </w:tcPr>
          <w:p w14:paraId="67929462">
            <w:pPr>
              <w:spacing w:line="360" w:lineRule="auto"/>
              <w:jc w:val="center"/>
              <w:rPr>
                <w:rFonts w:ascii="宋体" w:hAnsi="宋体" w:cs="宋体"/>
                <w:b/>
                <w:bCs/>
                <w:sz w:val="24"/>
                <w:highlight w:val="none"/>
              </w:rPr>
            </w:pPr>
          </w:p>
        </w:tc>
        <w:tc>
          <w:tcPr>
            <w:tcW w:w="825" w:type="dxa"/>
            <w:vAlign w:val="center"/>
          </w:tcPr>
          <w:p w14:paraId="15BBB6CE">
            <w:pPr>
              <w:spacing w:line="360" w:lineRule="auto"/>
              <w:jc w:val="center"/>
              <w:rPr>
                <w:rFonts w:ascii="宋体" w:hAnsi="宋体" w:cs="宋体"/>
                <w:b/>
                <w:bCs/>
                <w:sz w:val="24"/>
                <w:highlight w:val="none"/>
              </w:rPr>
            </w:pPr>
          </w:p>
        </w:tc>
        <w:tc>
          <w:tcPr>
            <w:tcW w:w="2955" w:type="dxa"/>
          </w:tcPr>
          <w:p w14:paraId="66381543">
            <w:pPr>
              <w:rPr>
                <w:rFonts w:ascii="宋体" w:hAnsi="宋体" w:cs="宋体"/>
                <w:sz w:val="24"/>
                <w:highlight w:val="none"/>
              </w:rPr>
            </w:pPr>
          </w:p>
        </w:tc>
      </w:tr>
      <w:tr w14:paraId="712E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 w:type="dxa"/>
            <w:vAlign w:val="center"/>
          </w:tcPr>
          <w:p w14:paraId="29E195E8">
            <w:pPr>
              <w:spacing w:line="360" w:lineRule="auto"/>
              <w:jc w:val="center"/>
              <w:rPr>
                <w:rFonts w:ascii="宋体" w:hAnsi="宋体" w:cs="宋体"/>
                <w:b/>
                <w:bCs/>
                <w:sz w:val="24"/>
                <w:highlight w:val="none"/>
              </w:rPr>
            </w:pPr>
          </w:p>
        </w:tc>
        <w:tc>
          <w:tcPr>
            <w:tcW w:w="2115" w:type="dxa"/>
          </w:tcPr>
          <w:p w14:paraId="05EC16DA">
            <w:pPr>
              <w:spacing w:line="360" w:lineRule="auto"/>
              <w:jc w:val="center"/>
              <w:rPr>
                <w:rFonts w:ascii="宋体" w:hAnsi="宋体" w:cs="宋体"/>
                <w:b/>
                <w:bCs/>
                <w:sz w:val="24"/>
                <w:highlight w:val="none"/>
              </w:rPr>
            </w:pPr>
          </w:p>
        </w:tc>
        <w:tc>
          <w:tcPr>
            <w:tcW w:w="2745" w:type="dxa"/>
            <w:vAlign w:val="center"/>
          </w:tcPr>
          <w:p w14:paraId="0C09E597">
            <w:pPr>
              <w:spacing w:line="360" w:lineRule="auto"/>
              <w:jc w:val="center"/>
              <w:rPr>
                <w:rFonts w:ascii="宋体" w:hAnsi="宋体" w:cs="宋体"/>
                <w:b/>
                <w:bCs/>
                <w:sz w:val="24"/>
                <w:highlight w:val="none"/>
              </w:rPr>
            </w:pPr>
          </w:p>
        </w:tc>
        <w:tc>
          <w:tcPr>
            <w:tcW w:w="825" w:type="dxa"/>
            <w:vAlign w:val="center"/>
          </w:tcPr>
          <w:p w14:paraId="1CA0006B">
            <w:pPr>
              <w:spacing w:line="360" w:lineRule="auto"/>
              <w:jc w:val="center"/>
              <w:rPr>
                <w:rFonts w:ascii="宋体" w:hAnsi="宋体" w:cs="宋体"/>
                <w:b/>
                <w:bCs/>
                <w:sz w:val="24"/>
                <w:highlight w:val="none"/>
              </w:rPr>
            </w:pPr>
          </w:p>
        </w:tc>
        <w:tc>
          <w:tcPr>
            <w:tcW w:w="2955" w:type="dxa"/>
          </w:tcPr>
          <w:p w14:paraId="50034970">
            <w:pPr>
              <w:rPr>
                <w:rFonts w:ascii="宋体" w:hAnsi="宋体" w:cs="宋体"/>
                <w:sz w:val="24"/>
                <w:highlight w:val="none"/>
              </w:rPr>
            </w:pPr>
          </w:p>
        </w:tc>
      </w:tr>
      <w:tr w14:paraId="1D97B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 w:type="dxa"/>
            <w:vAlign w:val="center"/>
          </w:tcPr>
          <w:p w14:paraId="1976483E">
            <w:pPr>
              <w:spacing w:line="360" w:lineRule="auto"/>
              <w:jc w:val="center"/>
              <w:rPr>
                <w:rFonts w:ascii="宋体" w:hAnsi="宋体" w:cs="宋体"/>
                <w:b/>
                <w:bCs/>
                <w:sz w:val="24"/>
                <w:highlight w:val="none"/>
              </w:rPr>
            </w:pPr>
          </w:p>
        </w:tc>
        <w:tc>
          <w:tcPr>
            <w:tcW w:w="2115" w:type="dxa"/>
          </w:tcPr>
          <w:p w14:paraId="1610AA65">
            <w:pPr>
              <w:spacing w:line="360" w:lineRule="auto"/>
              <w:jc w:val="center"/>
              <w:rPr>
                <w:rFonts w:ascii="宋体" w:hAnsi="宋体" w:cs="宋体"/>
                <w:b/>
                <w:bCs/>
                <w:sz w:val="24"/>
                <w:highlight w:val="none"/>
              </w:rPr>
            </w:pPr>
          </w:p>
        </w:tc>
        <w:tc>
          <w:tcPr>
            <w:tcW w:w="2745" w:type="dxa"/>
            <w:vAlign w:val="center"/>
          </w:tcPr>
          <w:p w14:paraId="7767247B">
            <w:pPr>
              <w:spacing w:line="360" w:lineRule="auto"/>
              <w:jc w:val="center"/>
              <w:rPr>
                <w:rFonts w:ascii="宋体" w:hAnsi="宋体" w:cs="宋体"/>
                <w:b/>
                <w:bCs/>
                <w:sz w:val="24"/>
                <w:highlight w:val="none"/>
              </w:rPr>
            </w:pPr>
          </w:p>
        </w:tc>
        <w:tc>
          <w:tcPr>
            <w:tcW w:w="825" w:type="dxa"/>
            <w:vAlign w:val="center"/>
          </w:tcPr>
          <w:p w14:paraId="425FF96A">
            <w:pPr>
              <w:spacing w:line="360" w:lineRule="auto"/>
              <w:jc w:val="center"/>
              <w:rPr>
                <w:rFonts w:ascii="宋体" w:hAnsi="宋体" w:cs="宋体"/>
                <w:b/>
                <w:bCs/>
                <w:sz w:val="24"/>
                <w:highlight w:val="none"/>
              </w:rPr>
            </w:pPr>
          </w:p>
        </w:tc>
        <w:tc>
          <w:tcPr>
            <w:tcW w:w="2955" w:type="dxa"/>
          </w:tcPr>
          <w:p w14:paraId="15A651A2">
            <w:pPr>
              <w:rPr>
                <w:rFonts w:ascii="宋体" w:hAnsi="宋体" w:cs="宋体"/>
                <w:sz w:val="24"/>
                <w:highlight w:val="none"/>
              </w:rPr>
            </w:pPr>
          </w:p>
        </w:tc>
      </w:tr>
      <w:tr w14:paraId="2D481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 w:type="dxa"/>
            <w:vAlign w:val="center"/>
          </w:tcPr>
          <w:p w14:paraId="74C8D751">
            <w:pPr>
              <w:spacing w:line="360" w:lineRule="auto"/>
              <w:jc w:val="center"/>
              <w:rPr>
                <w:rFonts w:ascii="宋体" w:hAnsi="宋体" w:cs="宋体"/>
                <w:b/>
                <w:bCs/>
                <w:sz w:val="24"/>
                <w:highlight w:val="none"/>
              </w:rPr>
            </w:pPr>
          </w:p>
        </w:tc>
        <w:tc>
          <w:tcPr>
            <w:tcW w:w="2115" w:type="dxa"/>
          </w:tcPr>
          <w:p w14:paraId="76721FE0">
            <w:pPr>
              <w:spacing w:line="360" w:lineRule="auto"/>
              <w:jc w:val="center"/>
              <w:rPr>
                <w:rFonts w:ascii="宋体" w:hAnsi="宋体" w:cs="宋体"/>
                <w:b/>
                <w:bCs/>
                <w:sz w:val="24"/>
                <w:highlight w:val="none"/>
              </w:rPr>
            </w:pPr>
          </w:p>
        </w:tc>
        <w:tc>
          <w:tcPr>
            <w:tcW w:w="2745" w:type="dxa"/>
            <w:vAlign w:val="center"/>
          </w:tcPr>
          <w:p w14:paraId="1C938A9C">
            <w:pPr>
              <w:spacing w:line="360" w:lineRule="auto"/>
              <w:jc w:val="center"/>
              <w:rPr>
                <w:rFonts w:ascii="宋体" w:hAnsi="宋体" w:cs="宋体"/>
                <w:b/>
                <w:bCs/>
                <w:sz w:val="24"/>
                <w:highlight w:val="none"/>
              </w:rPr>
            </w:pPr>
          </w:p>
        </w:tc>
        <w:tc>
          <w:tcPr>
            <w:tcW w:w="825" w:type="dxa"/>
            <w:vAlign w:val="center"/>
          </w:tcPr>
          <w:p w14:paraId="373A3808">
            <w:pPr>
              <w:spacing w:line="360" w:lineRule="auto"/>
              <w:jc w:val="center"/>
              <w:rPr>
                <w:rFonts w:ascii="宋体" w:hAnsi="宋体" w:cs="宋体"/>
                <w:b/>
                <w:bCs/>
                <w:sz w:val="24"/>
                <w:highlight w:val="none"/>
              </w:rPr>
            </w:pPr>
          </w:p>
        </w:tc>
        <w:tc>
          <w:tcPr>
            <w:tcW w:w="2955" w:type="dxa"/>
          </w:tcPr>
          <w:p w14:paraId="2565AF86">
            <w:pPr>
              <w:rPr>
                <w:rFonts w:ascii="宋体" w:hAnsi="宋体" w:cs="宋体"/>
                <w:sz w:val="24"/>
                <w:highlight w:val="none"/>
              </w:rPr>
            </w:pPr>
          </w:p>
        </w:tc>
      </w:tr>
      <w:tr w14:paraId="2650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 w:type="dxa"/>
            <w:vAlign w:val="center"/>
          </w:tcPr>
          <w:p w14:paraId="2B5B1AAF">
            <w:pPr>
              <w:spacing w:line="360" w:lineRule="auto"/>
              <w:jc w:val="center"/>
              <w:rPr>
                <w:rFonts w:ascii="宋体" w:hAnsi="宋体" w:cs="宋体"/>
                <w:b/>
                <w:bCs/>
                <w:sz w:val="24"/>
                <w:highlight w:val="none"/>
              </w:rPr>
            </w:pPr>
          </w:p>
        </w:tc>
        <w:tc>
          <w:tcPr>
            <w:tcW w:w="2115" w:type="dxa"/>
          </w:tcPr>
          <w:p w14:paraId="7354F7E1">
            <w:pPr>
              <w:spacing w:line="360" w:lineRule="auto"/>
              <w:jc w:val="center"/>
              <w:rPr>
                <w:rFonts w:ascii="宋体" w:hAnsi="宋体" w:cs="宋体"/>
                <w:b/>
                <w:bCs/>
                <w:sz w:val="24"/>
                <w:highlight w:val="none"/>
              </w:rPr>
            </w:pPr>
          </w:p>
        </w:tc>
        <w:tc>
          <w:tcPr>
            <w:tcW w:w="2745" w:type="dxa"/>
            <w:vAlign w:val="center"/>
          </w:tcPr>
          <w:p w14:paraId="3BA54C97">
            <w:pPr>
              <w:spacing w:line="360" w:lineRule="auto"/>
              <w:jc w:val="center"/>
              <w:rPr>
                <w:rFonts w:ascii="宋体" w:hAnsi="宋体" w:cs="宋体"/>
                <w:b/>
                <w:bCs/>
                <w:sz w:val="24"/>
                <w:highlight w:val="none"/>
              </w:rPr>
            </w:pPr>
          </w:p>
        </w:tc>
        <w:tc>
          <w:tcPr>
            <w:tcW w:w="825" w:type="dxa"/>
            <w:vAlign w:val="center"/>
          </w:tcPr>
          <w:p w14:paraId="3788BDB1">
            <w:pPr>
              <w:spacing w:line="360" w:lineRule="auto"/>
              <w:jc w:val="center"/>
              <w:rPr>
                <w:rFonts w:ascii="宋体" w:hAnsi="宋体" w:cs="宋体"/>
                <w:b/>
                <w:bCs/>
                <w:sz w:val="24"/>
                <w:highlight w:val="none"/>
              </w:rPr>
            </w:pPr>
          </w:p>
        </w:tc>
        <w:tc>
          <w:tcPr>
            <w:tcW w:w="2955" w:type="dxa"/>
          </w:tcPr>
          <w:p w14:paraId="6066B7BC">
            <w:pPr>
              <w:rPr>
                <w:rFonts w:ascii="宋体" w:hAnsi="宋体" w:cs="宋体"/>
                <w:sz w:val="24"/>
                <w:highlight w:val="none"/>
              </w:rPr>
            </w:pPr>
          </w:p>
        </w:tc>
      </w:tr>
      <w:tr w14:paraId="53A1C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 w:type="dxa"/>
            <w:vAlign w:val="center"/>
          </w:tcPr>
          <w:p w14:paraId="6ABD6D96">
            <w:pPr>
              <w:spacing w:line="360" w:lineRule="auto"/>
              <w:jc w:val="center"/>
              <w:rPr>
                <w:rFonts w:ascii="宋体" w:hAnsi="宋体" w:cs="宋体"/>
                <w:b/>
                <w:bCs/>
                <w:sz w:val="24"/>
                <w:highlight w:val="none"/>
              </w:rPr>
            </w:pPr>
          </w:p>
        </w:tc>
        <w:tc>
          <w:tcPr>
            <w:tcW w:w="2115" w:type="dxa"/>
          </w:tcPr>
          <w:p w14:paraId="49AEBB13">
            <w:pPr>
              <w:spacing w:line="360" w:lineRule="auto"/>
              <w:jc w:val="center"/>
              <w:rPr>
                <w:rFonts w:ascii="宋体" w:hAnsi="宋体" w:cs="宋体"/>
                <w:b/>
                <w:bCs/>
                <w:sz w:val="24"/>
                <w:highlight w:val="none"/>
              </w:rPr>
            </w:pPr>
          </w:p>
        </w:tc>
        <w:tc>
          <w:tcPr>
            <w:tcW w:w="2745" w:type="dxa"/>
            <w:vAlign w:val="center"/>
          </w:tcPr>
          <w:p w14:paraId="5D576005">
            <w:pPr>
              <w:spacing w:line="360" w:lineRule="auto"/>
              <w:jc w:val="center"/>
              <w:rPr>
                <w:rFonts w:ascii="宋体" w:hAnsi="宋体" w:cs="宋体"/>
                <w:b/>
                <w:bCs/>
                <w:sz w:val="24"/>
                <w:highlight w:val="none"/>
              </w:rPr>
            </w:pPr>
          </w:p>
        </w:tc>
        <w:tc>
          <w:tcPr>
            <w:tcW w:w="825" w:type="dxa"/>
            <w:vAlign w:val="center"/>
          </w:tcPr>
          <w:p w14:paraId="4D6D9AFE">
            <w:pPr>
              <w:spacing w:line="360" w:lineRule="auto"/>
              <w:jc w:val="center"/>
              <w:rPr>
                <w:rFonts w:ascii="宋体" w:hAnsi="宋体" w:cs="宋体"/>
                <w:b/>
                <w:bCs/>
                <w:sz w:val="24"/>
                <w:highlight w:val="none"/>
              </w:rPr>
            </w:pPr>
          </w:p>
        </w:tc>
        <w:tc>
          <w:tcPr>
            <w:tcW w:w="2955" w:type="dxa"/>
          </w:tcPr>
          <w:p w14:paraId="12F7A36A">
            <w:pPr>
              <w:rPr>
                <w:rFonts w:ascii="宋体" w:hAnsi="宋体" w:cs="宋体"/>
                <w:sz w:val="24"/>
                <w:highlight w:val="none"/>
              </w:rPr>
            </w:pPr>
          </w:p>
        </w:tc>
      </w:tr>
      <w:tr w14:paraId="3A44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 w:type="dxa"/>
            <w:vAlign w:val="center"/>
          </w:tcPr>
          <w:p w14:paraId="0F4D4761">
            <w:pPr>
              <w:spacing w:line="360" w:lineRule="auto"/>
              <w:jc w:val="center"/>
              <w:rPr>
                <w:rFonts w:ascii="宋体" w:hAnsi="宋体" w:cs="宋体"/>
                <w:b/>
                <w:bCs/>
                <w:sz w:val="24"/>
                <w:highlight w:val="none"/>
              </w:rPr>
            </w:pPr>
          </w:p>
        </w:tc>
        <w:tc>
          <w:tcPr>
            <w:tcW w:w="2115" w:type="dxa"/>
          </w:tcPr>
          <w:p w14:paraId="5A9CF25A">
            <w:pPr>
              <w:spacing w:line="360" w:lineRule="auto"/>
              <w:jc w:val="center"/>
              <w:rPr>
                <w:rFonts w:ascii="宋体" w:hAnsi="宋体" w:cs="宋体"/>
                <w:b/>
                <w:bCs/>
                <w:sz w:val="24"/>
                <w:highlight w:val="none"/>
              </w:rPr>
            </w:pPr>
          </w:p>
        </w:tc>
        <w:tc>
          <w:tcPr>
            <w:tcW w:w="2745" w:type="dxa"/>
            <w:vAlign w:val="center"/>
          </w:tcPr>
          <w:p w14:paraId="4EB2B6A2">
            <w:pPr>
              <w:spacing w:line="360" w:lineRule="auto"/>
              <w:jc w:val="center"/>
              <w:rPr>
                <w:rFonts w:ascii="宋体" w:hAnsi="宋体" w:cs="宋体"/>
                <w:b/>
                <w:bCs/>
                <w:sz w:val="24"/>
                <w:highlight w:val="none"/>
              </w:rPr>
            </w:pPr>
          </w:p>
        </w:tc>
        <w:tc>
          <w:tcPr>
            <w:tcW w:w="825" w:type="dxa"/>
            <w:vAlign w:val="center"/>
          </w:tcPr>
          <w:p w14:paraId="3777788A">
            <w:pPr>
              <w:spacing w:line="360" w:lineRule="auto"/>
              <w:jc w:val="center"/>
              <w:rPr>
                <w:rFonts w:ascii="宋体" w:hAnsi="宋体" w:cs="宋体"/>
                <w:b/>
                <w:bCs/>
                <w:sz w:val="24"/>
                <w:highlight w:val="none"/>
              </w:rPr>
            </w:pPr>
          </w:p>
        </w:tc>
        <w:tc>
          <w:tcPr>
            <w:tcW w:w="2955" w:type="dxa"/>
          </w:tcPr>
          <w:p w14:paraId="4D87CA27">
            <w:pPr>
              <w:rPr>
                <w:rFonts w:ascii="宋体" w:hAnsi="宋体" w:cs="宋体"/>
                <w:sz w:val="24"/>
                <w:highlight w:val="none"/>
              </w:rPr>
            </w:pPr>
          </w:p>
        </w:tc>
      </w:tr>
      <w:tr w14:paraId="5CD2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 w:type="dxa"/>
            <w:vAlign w:val="center"/>
          </w:tcPr>
          <w:p w14:paraId="757E5BE1">
            <w:pPr>
              <w:spacing w:line="360" w:lineRule="auto"/>
              <w:jc w:val="center"/>
              <w:rPr>
                <w:rFonts w:ascii="宋体" w:hAnsi="宋体" w:cs="宋体"/>
                <w:b/>
                <w:bCs/>
                <w:sz w:val="24"/>
                <w:highlight w:val="none"/>
              </w:rPr>
            </w:pPr>
          </w:p>
        </w:tc>
        <w:tc>
          <w:tcPr>
            <w:tcW w:w="2115" w:type="dxa"/>
          </w:tcPr>
          <w:p w14:paraId="74B4ED8F">
            <w:pPr>
              <w:spacing w:line="360" w:lineRule="auto"/>
              <w:jc w:val="center"/>
              <w:rPr>
                <w:rFonts w:ascii="宋体" w:hAnsi="宋体" w:cs="宋体"/>
                <w:b/>
                <w:bCs/>
                <w:sz w:val="24"/>
                <w:highlight w:val="none"/>
              </w:rPr>
            </w:pPr>
          </w:p>
        </w:tc>
        <w:tc>
          <w:tcPr>
            <w:tcW w:w="2745" w:type="dxa"/>
            <w:vAlign w:val="center"/>
          </w:tcPr>
          <w:p w14:paraId="0370D8EF">
            <w:pPr>
              <w:spacing w:line="360" w:lineRule="auto"/>
              <w:jc w:val="center"/>
              <w:rPr>
                <w:rFonts w:ascii="宋体" w:hAnsi="宋体" w:cs="宋体"/>
                <w:b/>
                <w:bCs/>
                <w:sz w:val="24"/>
                <w:highlight w:val="none"/>
              </w:rPr>
            </w:pPr>
          </w:p>
        </w:tc>
        <w:tc>
          <w:tcPr>
            <w:tcW w:w="825" w:type="dxa"/>
            <w:vAlign w:val="center"/>
          </w:tcPr>
          <w:p w14:paraId="65F910C2">
            <w:pPr>
              <w:spacing w:line="360" w:lineRule="auto"/>
              <w:jc w:val="center"/>
              <w:rPr>
                <w:rFonts w:ascii="宋体" w:hAnsi="宋体" w:cs="宋体"/>
                <w:b/>
                <w:bCs/>
                <w:sz w:val="24"/>
                <w:highlight w:val="none"/>
              </w:rPr>
            </w:pPr>
          </w:p>
        </w:tc>
        <w:tc>
          <w:tcPr>
            <w:tcW w:w="2955" w:type="dxa"/>
          </w:tcPr>
          <w:p w14:paraId="4684BC69">
            <w:pPr>
              <w:rPr>
                <w:rFonts w:ascii="宋体" w:hAnsi="宋体" w:cs="宋体"/>
                <w:sz w:val="24"/>
                <w:highlight w:val="none"/>
              </w:rPr>
            </w:pPr>
          </w:p>
        </w:tc>
      </w:tr>
      <w:tr w14:paraId="0332E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 w:type="dxa"/>
            <w:vAlign w:val="center"/>
          </w:tcPr>
          <w:p w14:paraId="38D06A27">
            <w:pPr>
              <w:spacing w:line="360" w:lineRule="auto"/>
              <w:jc w:val="center"/>
              <w:rPr>
                <w:rFonts w:ascii="宋体" w:hAnsi="宋体" w:cs="宋体"/>
                <w:b/>
                <w:bCs/>
                <w:sz w:val="24"/>
                <w:highlight w:val="none"/>
              </w:rPr>
            </w:pPr>
          </w:p>
        </w:tc>
        <w:tc>
          <w:tcPr>
            <w:tcW w:w="2115" w:type="dxa"/>
          </w:tcPr>
          <w:p w14:paraId="7323C36A">
            <w:pPr>
              <w:spacing w:line="360" w:lineRule="auto"/>
              <w:jc w:val="center"/>
              <w:rPr>
                <w:rFonts w:ascii="宋体" w:hAnsi="宋体" w:cs="宋体"/>
                <w:b/>
                <w:bCs/>
                <w:sz w:val="24"/>
                <w:highlight w:val="none"/>
              </w:rPr>
            </w:pPr>
          </w:p>
        </w:tc>
        <w:tc>
          <w:tcPr>
            <w:tcW w:w="2745" w:type="dxa"/>
            <w:vAlign w:val="center"/>
          </w:tcPr>
          <w:p w14:paraId="1133E10B">
            <w:pPr>
              <w:spacing w:line="360" w:lineRule="auto"/>
              <w:jc w:val="center"/>
              <w:rPr>
                <w:rFonts w:ascii="宋体" w:hAnsi="宋体" w:cs="宋体"/>
                <w:b/>
                <w:bCs/>
                <w:sz w:val="24"/>
                <w:highlight w:val="none"/>
              </w:rPr>
            </w:pPr>
          </w:p>
        </w:tc>
        <w:tc>
          <w:tcPr>
            <w:tcW w:w="825" w:type="dxa"/>
            <w:vAlign w:val="center"/>
          </w:tcPr>
          <w:p w14:paraId="673FE9B8">
            <w:pPr>
              <w:spacing w:line="360" w:lineRule="auto"/>
              <w:jc w:val="center"/>
              <w:rPr>
                <w:rFonts w:ascii="宋体" w:hAnsi="宋体" w:cs="宋体"/>
                <w:b/>
                <w:bCs/>
                <w:sz w:val="24"/>
                <w:highlight w:val="none"/>
              </w:rPr>
            </w:pPr>
          </w:p>
        </w:tc>
        <w:tc>
          <w:tcPr>
            <w:tcW w:w="2955" w:type="dxa"/>
          </w:tcPr>
          <w:p w14:paraId="263754B6">
            <w:pPr>
              <w:rPr>
                <w:rFonts w:ascii="宋体" w:hAnsi="宋体" w:cs="宋体"/>
                <w:sz w:val="24"/>
                <w:highlight w:val="none"/>
              </w:rPr>
            </w:pPr>
          </w:p>
        </w:tc>
      </w:tr>
      <w:tr w14:paraId="36D3A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 w:type="dxa"/>
            <w:vAlign w:val="center"/>
          </w:tcPr>
          <w:p w14:paraId="031BE7D2">
            <w:pPr>
              <w:spacing w:line="360" w:lineRule="auto"/>
              <w:jc w:val="center"/>
              <w:rPr>
                <w:rFonts w:ascii="宋体" w:hAnsi="宋体" w:cs="宋体"/>
                <w:b/>
                <w:bCs/>
                <w:sz w:val="24"/>
                <w:highlight w:val="none"/>
              </w:rPr>
            </w:pPr>
          </w:p>
        </w:tc>
        <w:tc>
          <w:tcPr>
            <w:tcW w:w="2115" w:type="dxa"/>
          </w:tcPr>
          <w:p w14:paraId="59FF46F5">
            <w:pPr>
              <w:spacing w:line="360" w:lineRule="auto"/>
              <w:jc w:val="center"/>
              <w:rPr>
                <w:rFonts w:ascii="宋体" w:hAnsi="宋体" w:cs="宋体"/>
                <w:b/>
                <w:bCs/>
                <w:sz w:val="24"/>
                <w:highlight w:val="none"/>
              </w:rPr>
            </w:pPr>
          </w:p>
        </w:tc>
        <w:tc>
          <w:tcPr>
            <w:tcW w:w="2745" w:type="dxa"/>
            <w:vAlign w:val="center"/>
          </w:tcPr>
          <w:p w14:paraId="796AB931">
            <w:pPr>
              <w:spacing w:line="360" w:lineRule="auto"/>
              <w:jc w:val="center"/>
              <w:rPr>
                <w:rFonts w:ascii="宋体" w:hAnsi="宋体" w:cs="宋体"/>
                <w:b/>
                <w:bCs/>
                <w:sz w:val="24"/>
                <w:highlight w:val="none"/>
              </w:rPr>
            </w:pPr>
          </w:p>
        </w:tc>
        <w:tc>
          <w:tcPr>
            <w:tcW w:w="825" w:type="dxa"/>
            <w:vAlign w:val="center"/>
          </w:tcPr>
          <w:p w14:paraId="7216A2D7">
            <w:pPr>
              <w:spacing w:line="360" w:lineRule="auto"/>
              <w:jc w:val="center"/>
              <w:rPr>
                <w:rFonts w:ascii="宋体" w:hAnsi="宋体" w:cs="宋体"/>
                <w:b/>
                <w:bCs/>
                <w:sz w:val="24"/>
                <w:highlight w:val="none"/>
              </w:rPr>
            </w:pPr>
          </w:p>
        </w:tc>
        <w:tc>
          <w:tcPr>
            <w:tcW w:w="2955" w:type="dxa"/>
          </w:tcPr>
          <w:p w14:paraId="5A57A933">
            <w:pPr>
              <w:rPr>
                <w:rFonts w:ascii="宋体" w:hAnsi="宋体" w:cs="宋体"/>
                <w:sz w:val="24"/>
                <w:highlight w:val="none"/>
              </w:rPr>
            </w:pPr>
          </w:p>
        </w:tc>
      </w:tr>
      <w:tr w14:paraId="507EA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 w:type="dxa"/>
            <w:vAlign w:val="center"/>
          </w:tcPr>
          <w:p w14:paraId="3948C27E">
            <w:pPr>
              <w:spacing w:line="360" w:lineRule="auto"/>
              <w:jc w:val="center"/>
              <w:rPr>
                <w:rFonts w:ascii="宋体" w:hAnsi="宋体" w:cs="宋体"/>
                <w:b/>
                <w:bCs/>
                <w:sz w:val="24"/>
                <w:highlight w:val="none"/>
              </w:rPr>
            </w:pPr>
          </w:p>
        </w:tc>
        <w:tc>
          <w:tcPr>
            <w:tcW w:w="2115" w:type="dxa"/>
          </w:tcPr>
          <w:p w14:paraId="7B63567C">
            <w:pPr>
              <w:spacing w:line="360" w:lineRule="auto"/>
              <w:jc w:val="center"/>
              <w:rPr>
                <w:rFonts w:ascii="宋体" w:hAnsi="宋体" w:cs="宋体"/>
                <w:b/>
                <w:bCs/>
                <w:sz w:val="24"/>
                <w:highlight w:val="none"/>
              </w:rPr>
            </w:pPr>
          </w:p>
        </w:tc>
        <w:tc>
          <w:tcPr>
            <w:tcW w:w="2745" w:type="dxa"/>
            <w:vAlign w:val="center"/>
          </w:tcPr>
          <w:p w14:paraId="3EA8D3BC">
            <w:pPr>
              <w:spacing w:line="360" w:lineRule="auto"/>
              <w:jc w:val="center"/>
              <w:rPr>
                <w:rFonts w:ascii="宋体" w:hAnsi="宋体" w:cs="宋体"/>
                <w:b/>
                <w:bCs/>
                <w:sz w:val="24"/>
                <w:highlight w:val="none"/>
              </w:rPr>
            </w:pPr>
          </w:p>
        </w:tc>
        <w:tc>
          <w:tcPr>
            <w:tcW w:w="825" w:type="dxa"/>
            <w:vAlign w:val="center"/>
          </w:tcPr>
          <w:p w14:paraId="360AC0B5">
            <w:pPr>
              <w:spacing w:line="360" w:lineRule="auto"/>
              <w:jc w:val="center"/>
              <w:rPr>
                <w:rFonts w:ascii="宋体" w:hAnsi="宋体" w:cs="宋体"/>
                <w:b/>
                <w:bCs/>
                <w:sz w:val="24"/>
                <w:highlight w:val="none"/>
              </w:rPr>
            </w:pPr>
          </w:p>
        </w:tc>
        <w:tc>
          <w:tcPr>
            <w:tcW w:w="2955" w:type="dxa"/>
          </w:tcPr>
          <w:p w14:paraId="384E07EC">
            <w:pPr>
              <w:rPr>
                <w:rFonts w:ascii="宋体" w:hAnsi="宋体" w:cs="宋体"/>
                <w:sz w:val="24"/>
                <w:highlight w:val="none"/>
              </w:rPr>
            </w:pPr>
          </w:p>
        </w:tc>
      </w:tr>
      <w:tr w14:paraId="7050E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 w:type="dxa"/>
            <w:vAlign w:val="center"/>
          </w:tcPr>
          <w:p w14:paraId="3F4A2209">
            <w:pPr>
              <w:spacing w:line="360" w:lineRule="auto"/>
              <w:jc w:val="center"/>
              <w:rPr>
                <w:rFonts w:ascii="宋体" w:hAnsi="宋体" w:cs="宋体"/>
                <w:b/>
                <w:bCs/>
                <w:sz w:val="24"/>
                <w:highlight w:val="none"/>
              </w:rPr>
            </w:pPr>
          </w:p>
        </w:tc>
        <w:tc>
          <w:tcPr>
            <w:tcW w:w="2115" w:type="dxa"/>
          </w:tcPr>
          <w:p w14:paraId="55701949">
            <w:pPr>
              <w:spacing w:line="360" w:lineRule="auto"/>
              <w:jc w:val="center"/>
              <w:rPr>
                <w:rFonts w:ascii="宋体" w:hAnsi="宋体" w:cs="宋体"/>
                <w:b/>
                <w:bCs/>
                <w:sz w:val="24"/>
                <w:highlight w:val="none"/>
              </w:rPr>
            </w:pPr>
          </w:p>
        </w:tc>
        <w:tc>
          <w:tcPr>
            <w:tcW w:w="2745" w:type="dxa"/>
            <w:vAlign w:val="center"/>
          </w:tcPr>
          <w:p w14:paraId="1CD767D1">
            <w:pPr>
              <w:spacing w:line="360" w:lineRule="auto"/>
              <w:jc w:val="center"/>
              <w:rPr>
                <w:rFonts w:ascii="宋体" w:hAnsi="宋体" w:cs="宋体"/>
                <w:b/>
                <w:bCs/>
                <w:sz w:val="24"/>
                <w:highlight w:val="none"/>
              </w:rPr>
            </w:pPr>
          </w:p>
        </w:tc>
        <w:tc>
          <w:tcPr>
            <w:tcW w:w="825" w:type="dxa"/>
            <w:vAlign w:val="center"/>
          </w:tcPr>
          <w:p w14:paraId="3F27510A">
            <w:pPr>
              <w:spacing w:line="360" w:lineRule="auto"/>
              <w:jc w:val="center"/>
              <w:rPr>
                <w:rFonts w:ascii="宋体" w:hAnsi="宋体" w:cs="宋体"/>
                <w:b/>
                <w:bCs/>
                <w:sz w:val="24"/>
                <w:highlight w:val="none"/>
              </w:rPr>
            </w:pPr>
          </w:p>
        </w:tc>
        <w:tc>
          <w:tcPr>
            <w:tcW w:w="2955" w:type="dxa"/>
          </w:tcPr>
          <w:p w14:paraId="3C3964A9">
            <w:pPr>
              <w:rPr>
                <w:rFonts w:ascii="宋体" w:hAnsi="宋体" w:cs="宋体"/>
                <w:sz w:val="24"/>
                <w:highlight w:val="none"/>
              </w:rPr>
            </w:pPr>
          </w:p>
        </w:tc>
      </w:tr>
      <w:tr w14:paraId="7840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 w:type="dxa"/>
            <w:vAlign w:val="center"/>
          </w:tcPr>
          <w:p w14:paraId="43743821">
            <w:pPr>
              <w:spacing w:line="360" w:lineRule="auto"/>
              <w:jc w:val="center"/>
              <w:rPr>
                <w:rFonts w:ascii="宋体" w:hAnsi="宋体" w:cs="宋体"/>
                <w:b/>
                <w:bCs/>
                <w:sz w:val="24"/>
                <w:highlight w:val="none"/>
              </w:rPr>
            </w:pPr>
          </w:p>
        </w:tc>
        <w:tc>
          <w:tcPr>
            <w:tcW w:w="2115" w:type="dxa"/>
          </w:tcPr>
          <w:p w14:paraId="27C6631A">
            <w:pPr>
              <w:spacing w:line="360" w:lineRule="auto"/>
              <w:jc w:val="center"/>
              <w:rPr>
                <w:rFonts w:ascii="宋体" w:hAnsi="宋体" w:cs="宋体"/>
                <w:b/>
                <w:bCs/>
                <w:sz w:val="24"/>
                <w:highlight w:val="none"/>
              </w:rPr>
            </w:pPr>
          </w:p>
        </w:tc>
        <w:tc>
          <w:tcPr>
            <w:tcW w:w="2745" w:type="dxa"/>
            <w:vAlign w:val="center"/>
          </w:tcPr>
          <w:p w14:paraId="4964A930">
            <w:pPr>
              <w:spacing w:line="360" w:lineRule="auto"/>
              <w:jc w:val="center"/>
              <w:rPr>
                <w:rFonts w:ascii="宋体" w:hAnsi="宋体" w:cs="宋体"/>
                <w:b/>
                <w:bCs/>
                <w:sz w:val="24"/>
                <w:highlight w:val="none"/>
              </w:rPr>
            </w:pPr>
          </w:p>
        </w:tc>
        <w:tc>
          <w:tcPr>
            <w:tcW w:w="825" w:type="dxa"/>
            <w:vAlign w:val="center"/>
          </w:tcPr>
          <w:p w14:paraId="089F6943">
            <w:pPr>
              <w:spacing w:line="360" w:lineRule="auto"/>
              <w:jc w:val="center"/>
              <w:rPr>
                <w:rFonts w:ascii="宋体" w:hAnsi="宋体" w:cs="宋体"/>
                <w:b/>
                <w:bCs/>
                <w:sz w:val="24"/>
                <w:highlight w:val="none"/>
              </w:rPr>
            </w:pPr>
          </w:p>
        </w:tc>
        <w:tc>
          <w:tcPr>
            <w:tcW w:w="2955" w:type="dxa"/>
          </w:tcPr>
          <w:p w14:paraId="61662F25">
            <w:pPr>
              <w:rPr>
                <w:rFonts w:ascii="宋体" w:hAnsi="宋体" w:cs="宋体"/>
                <w:sz w:val="24"/>
                <w:highlight w:val="none"/>
              </w:rPr>
            </w:pPr>
          </w:p>
        </w:tc>
      </w:tr>
      <w:tr w14:paraId="34D1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 w:type="dxa"/>
            <w:vAlign w:val="center"/>
          </w:tcPr>
          <w:p w14:paraId="0FD895B6">
            <w:pPr>
              <w:spacing w:line="360" w:lineRule="auto"/>
              <w:jc w:val="center"/>
              <w:rPr>
                <w:rFonts w:ascii="宋体" w:hAnsi="宋体" w:cs="宋体"/>
                <w:b/>
                <w:bCs/>
                <w:sz w:val="24"/>
                <w:highlight w:val="none"/>
              </w:rPr>
            </w:pPr>
          </w:p>
        </w:tc>
        <w:tc>
          <w:tcPr>
            <w:tcW w:w="2115" w:type="dxa"/>
          </w:tcPr>
          <w:p w14:paraId="0BF62C00">
            <w:pPr>
              <w:spacing w:line="360" w:lineRule="auto"/>
              <w:jc w:val="center"/>
              <w:rPr>
                <w:rFonts w:ascii="宋体" w:hAnsi="宋体" w:cs="宋体"/>
                <w:b/>
                <w:bCs/>
                <w:sz w:val="24"/>
                <w:highlight w:val="none"/>
              </w:rPr>
            </w:pPr>
          </w:p>
        </w:tc>
        <w:tc>
          <w:tcPr>
            <w:tcW w:w="2745" w:type="dxa"/>
            <w:vAlign w:val="center"/>
          </w:tcPr>
          <w:p w14:paraId="4A3C974E">
            <w:pPr>
              <w:spacing w:line="360" w:lineRule="auto"/>
              <w:jc w:val="center"/>
              <w:rPr>
                <w:rFonts w:ascii="宋体" w:hAnsi="宋体" w:cs="宋体"/>
                <w:b/>
                <w:bCs/>
                <w:sz w:val="24"/>
                <w:highlight w:val="none"/>
              </w:rPr>
            </w:pPr>
          </w:p>
        </w:tc>
        <w:tc>
          <w:tcPr>
            <w:tcW w:w="825" w:type="dxa"/>
            <w:vAlign w:val="center"/>
          </w:tcPr>
          <w:p w14:paraId="291177A8">
            <w:pPr>
              <w:spacing w:line="360" w:lineRule="auto"/>
              <w:jc w:val="center"/>
              <w:rPr>
                <w:rFonts w:ascii="宋体" w:hAnsi="宋体" w:cs="宋体"/>
                <w:b/>
                <w:bCs/>
                <w:sz w:val="24"/>
                <w:highlight w:val="none"/>
              </w:rPr>
            </w:pPr>
          </w:p>
        </w:tc>
        <w:tc>
          <w:tcPr>
            <w:tcW w:w="2955" w:type="dxa"/>
          </w:tcPr>
          <w:p w14:paraId="2AEC6428">
            <w:pPr>
              <w:rPr>
                <w:rFonts w:ascii="宋体" w:hAnsi="宋体" w:cs="宋体"/>
                <w:sz w:val="24"/>
                <w:highlight w:val="none"/>
              </w:rPr>
            </w:pPr>
          </w:p>
        </w:tc>
      </w:tr>
      <w:tr w14:paraId="05B15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 w:type="dxa"/>
            <w:vAlign w:val="center"/>
          </w:tcPr>
          <w:p w14:paraId="70AF20A9">
            <w:pPr>
              <w:spacing w:line="360" w:lineRule="auto"/>
              <w:jc w:val="center"/>
              <w:rPr>
                <w:rFonts w:ascii="宋体" w:hAnsi="宋体" w:cs="宋体"/>
                <w:b/>
                <w:bCs/>
                <w:sz w:val="24"/>
                <w:highlight w:val="none"/>
              </w:rPr>
            </w:pPr>
          </w:p>
        </w:tc>
        <w:tc>
          <w:tcPr>
            <w:tcW w:w="2115" w:type="dxa"/>
          </w:tcPr>
          <w:p w14:paraId="2A70D821">
            <w:pPr>
              <w:spacing w:line="360" w:lineRule="auto"/>
              <w:jc w:val="center"/>
              <w:rPr>
                <w:rFonts w:ascii="宋体" w:hAnsi="宋体" w:cs="宋体"/>
                <w:b/>
                <w:bCs/>
                <w:sz w:val="24"/>
                <w:highlight w:val="none"/>
              </w:rPr>
            </w:pPr>
          </w:p>
        </w:tc>
        <w:tc>
          <w:tcPr>
            <w:tcW w:w="2745" w:type="dxa"/>
            <w:vAlign w:val="center"/>
          </w:tcPr>
          <w:p w14:paraId="719260AA">
            <w:pPr>
              <w:spacing w:line="360" w:lineRule="auto"/>
              <w:jc w:val="center"/>
              <w:rPr>
                <w:rFonts w:ascii="宋体" w:hAnsi="宋体" w:cs="宋体"/>
                <w:b/>
                <w:bCs/>
                <w:sz w:val="24"/>
                <w:highlight w:val="none"/>
              </w:rPr>
            </w:pPr>
          </w:p>
        </w:tc>
        <w:tc>
          <w:tcPr>
            <w:tcW w:w="825" w:type="dxa"/>
            <w:vAlign w:val="center"/>
          </w:tcPr>
          <w:p w14:paraId="17C0D3B8">
            <w:pPr>
              <w:spacing w:line="360" w:lineRule="auto"/>
              <w:jc w:val="center"/>
              <w:rPr>
                <w:rFonts w:ascii="宋体" w:hAnsi="宋体" w:cs="宋体"/>
                <w:b/>
                <w:bCs/>
                <w:sz w:val="24"/>
                <w:highlight w:val="none"/>
              </w:rPr>
            </w:pPr>
          </w:p>
        </w:tc>
        <w:tc>
          <w:tcPr>
            <w:tcW w:w="2955" w:type="dxa"/>
          </w:tcPr>
          <w:p w14:paraId="2AB9D724">
            <w:pPr>
              <w:rPr>
                <w:rFonts w:ascii="宋体" w:hAnsi="宋体" w:cs="宋体"/>
                <w:sz w:val="24"/>
                <w:highlight w:val="none"/>
              </w:rPr>
            </w:pPr>
          </w:p>
        </w:tc>
      </w:tr>
      <w:tr w14:paraId="2F33D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00" w:type="dxa"/>
            <w:vAlign w:val="center"/>
          </w:tcPr>
          <w:p w14:paraId="6DEF4300">
            <w:pPr>
              <w:spacing w:line="360" w:lineRule="auto"/>
              <w:jc w:val="center"/>
              <w:rPr>
                <w:rFonts w:ascii="宋体" w:hAnsi="宋体" w:cs="宋体"/>
                <w:b/>
                <w:bCs/>
                <w:sz w:val="24"/>
                <w:highlight w:val="none"/>
              </w:rPr>
            </w:pPr>
          </w:p>
        </w:tc>
        <w:tc>
          <w:tcPr>
            <w:tcW w:w="2115" w:type="dxa"/>
          </w:tcPr>
          <w:p w14:paraId="1313A628">
            <w:pPr>
              <w:spacing w:line="360" w:lineRule="auto"/>
              <w:jc w:val="center"/>
              <w:rPr>
                <w:rFonts w:ascii="宋体" w:hAnsi="宋体" w:cs="宋体"/>
                <w:b/>
                <w:bCs/>
                <w:sz w:val="24"/>
                <w:highlight w:val="none"/>
              </w:rPr>
            </w:pPr>
          </w:p>
        </w:tc>
        <w:tc>
          <w:tcPr>
            <w:tcW w:w="2745" w:type="dxa"/>
            <w:vAlign w:val="center"/>
          </w:tcPr>
          <w:p w14:paraId="2E2D1A92">
            <w:pPr>
              <w:spacing w:line="360" w:lineRule="auto"/>
              <w:jc w:val="center"/>
              <w:rPr>
                <w:rFonts w:ascii="宋体" w:hAnsi="宋体" w:cs="宋体"/>
                <w:b/>
                <w:bCs/>
                <w:sz w:val="24"/>
                <w:highlight w:val="none"/>
              </w:rPr>
            </w:pPr>
          </w:p>
        </w:tc>
        <w:tc>
          <w:tcPr>
            <w:tcW w:w="825" w:type="dxa"/>
            <w:vAlign w:val="center"/>
          </w:tcPr>
          <w:p w14:paraId="6BFB4899">
            <w:pPr>
              <w:spacing w:line="360" w:lineRule="auto"/>
              <w:jc w:val="center"/>
              <w:rPr>
                <w:rFonts w:ascii="宋体" w:hAnsi="宋体" w:cs="宋体"/>
                <w:b/>
                <w:bCs/>
                <w:sz w:val="24"/>
                <w:highlight w:val="none"/>
              </w:rPr>
            </w:pPr>
          </w:p>
        </w:tc>
        <w:tc>
          <w:tcPr>
            <w:tcW w:w="2955" w:type="dxa"/>
          </w:tcPr>
          <w:p w14:paraId="036EEF6E">
            <w:pPr>
              <w:rPr>
                <w:rFonts w:ascii="宋体" w:hAnsi="宋体" w:cs="宋体"/>
                <w:sz w:val="24"/>
                <w:highlight w:val="none"/>
              </w:rPr>
            </w:pPr>
          </w:p>
        </w:tc>
      </w:tr>
    </w:tbl>
    <w:p w14:paraId="004D2AAF">
      <w:pPr>
        <w:spacing w:line="400" w:lineRule="atLeast"/>
        <w:rPr>
          <w:rFonts w:ascii="宋体" w:hAnsi="宋体" w:cs="宋体"/>
          <w:sz w:val="24"/>
          <w:highlight w:val="none"/>
        </w:rPr>
      </w:pPr>
      <w:r>
        <w:rPr>
          <w:rFonts w:hint="eastAsia" w:ascii="宋体" w:hAnsi="宋体" w:cs="宋体"/>
          <w:sz w:val="24"/>
          <w:highlight w:val="none"/>
        </w:rPr>
        <w:t>投标方代表签字：____________________        职  务:____________</w:t>
      </w:r>
    </w:p>
    <w:p w14:paraId="55A91E5E">
      <w:pPr>
        <w:spacing w:line="360" w:lineRule="auto"/>
        <w:rPr>
          <w:rFonts w:ascii="宋体" w:hAnsi="宋体" w:cs="宋体"/>
          <w:sz w:val="24"/>
          <w:highlight w:val="none"/>
        </w:rPr>
      </w:pPr>
      <w:r>
        <w:rPr>
          <w:rFonts w:hint="eastAsia" w:ascii="宋体" w:hAnsi="宋体" w:cs="宋体"/>
          <w:sz w:val="24"/>
          <w:highlight w:val="none"/>
        </w:rPr>
        <w:t>日  期:________________</w:t>
      </w:r>
    </w:p>
    <w:p w14:paraId="4A4FD1C2">
      <w:pPr>
        <w:ind w:firstLine="240" w:firstLineChars="100"/>
        <w:rPr>
          <w:rFonts w:ascii="宋体" w:hAnsi="宋体" w:cs="宋体"/>
          <w:highlight w:val="none"/>
        </w:rPr>
      </w:pPr>
      <w:r>
        <w:rPr>
          <w:rFonts w:hint="eastAsia" w:ascii="宋体" w:hAnsi="宋体" w:cs="宋体"/>
          <w:sz w:val="24"/>
          <w:highlight w:val="none"/>
        </w:rPr>
        <w:t>备注:</w:t>
      </w:r>
      <w:r>
        <w:rPr>
          <w:rFonts w:hint="eastAsia" w:ascii="宋体" w:hAnsi="宋体" w:cs="宋体"/>
          <w:highlight w:val="none"/>
        </w:rPr>
        <w:t>1、根据招标文件第三章 招标项目要求中的具体内容响应</w:t>
      </w:r>
    </w:p>
    <w:p w14:paraId="239B7034">
      <w:pPr>
        <w:ind w:firstLine="840" w:firstLineChars="400"/>
        <w:rPr>
          <w:rFonts w:ascii="宋体" w:hAnsi="宋体" w:cs="宋体"/>
          <w:b/>
          <w:bCs/>
          <w:sz w:val="44"/>
          <w:szCs w:val="44"/>
          <w:highlight w:val="none"/>
        </w:rPr>
      </w:pPr>
      <w:r>
        <w:rPr>
          <w:rFonts w:hint="eastAsia" w:ascii="宋体" w:hAnsi="宋体" w:cs="宋体"/>
          <w:highlight w:val="none"/>
        </w:rPr>
        <w:t>2、此表可在不改变格式的情况下自行制作。</w:t>
      </w:r>
    </w:p>
    <w:p w14:paraId="5FA5AAD9">
      <w:pPr>
        <w:spacing w:line="360" w:lineRule="auto"/>
        <w:rPr>
          <w:rFonts w:ascii="宋体" w:hAnsi="宋体" w:cs="宋体"/>
          <w:b/>
          <w:bCs/>
          <w:highlight w:val="none"/>
        </w:rPr>
      </w:pPr>
    </w:p>
    <w:p w14:paraId="715AC76D">
      <w:pPr>
        <w:ind w:firstLine="1767" w:firstLineChars="400"/>
        <w:rPr>
          <w:rFonts w:ascii="宋体" w:hAnsi="宋体" w:cs="宋体"/>
          <w:b/>
          <w:bCs/>
          <w:sz w:val="44"/>
          <w:szCs w:val="44"/>
          <w:highlight w:val="none"/>
        </w:rPr>
      </w:pPr>
    </w:p>
    <w:p w14:paraId="38403C90">
      <w:pPr>
        <w:spacing w:line="480" w:lineRule="auto"/>
        <w:outlineLvl w:val="0"/>
        <w:rPr>
          <w:rFonts w:ascii="宋体" w:hAnsi="宋体" w:cs="宋体"/>
          <w:sz w:val="24"/>
          <w:szCs w:val="44"/>
          <w:highlight w:val="none"/>
        </w:rPr>
      </w:pPr>
    </w:p>
    <w:p w14:paraId="010F784A">
      <w:pPr>
        <w:spacing w:line="360" w:lineRule="auto"/>
        <w:jc w:val="center"/>
        <w:outlineLvl w:val="2"/>
        <w:rPr>
          <w:rFonts w:ascii="宋体" w:hAnsi="宋体" w:cs="宋体"/>
          <w:b/>
          <w:highlight w:val="none"/>
        </w:rPr>
      </w:pPr>
    </w:p>
    <w:p w14:paraId="1B86BADA">
      <w:pPr>
        <w:spacing w:line="360" w:lineRule="auto"/>
        <w:jc w:val="center"/>
        <w:outlineLvl w:val="2"/>
        <w:rPr>
          <w:rFonts w:ascii="宋体" w:hAnsi="宋体" w:cs="宋体"/>
          <w:b/>
          <w:highlight w:val="none"/>
        </w:rPr>
      </w:pPr>
      <w:r>
        <w:rPr>
          <w:rFonts w:hint="eastAsia" w:ascii="宋体" w:hAnsi="宋体" w:cs="宋体"/>
          <w:b/>
          <w:highlight w:val="none"/>
        </w:rPr>
        <w:t>售后服务承诺书</w:t>
      </w:r>
    </w:p>
    <w:p w14:paraId="49B5CEFD">
      <w:pPr>
        <w:spacing w:line="360" w:lineRule="auto"/>
        <w:rPr>
          <w:rFonts w:ascii="宋体"/>
          <w:highlight w:val="none"/>
        </w:rPr>
      </w:pPr>
    </w:p>
    <w:p w14:paraId="530E7277">
      <w:pPr>
        <w:spacing w:line="360" w:lineRule="auto"/>
        <w:rPr>
          <w:rFonts w:ascii="宋体"/>
          <w:highlight w:val="none"/>
        </w:rPr>
      </w:pPr>
      <w:r>
        <w:rPr>
          <w:rFonts w:ascii="宋体"/>
          <w:highlight w:val="none"/>
        </w:rPr>
        <w:t>1</w:t>
      </w:r>
      <w:r>
        <w:rPr>
          <w:rFonts w:hint="eastAsia" w:ascii="宋体"/>
          <w:highlight w:val="none"/>
        </w:rPr>
        <w:t>.保修年限、范围、保修条件</w:t>
      </w:r>
    </w:p>
    <w:p w14:paraId="3607A211">
      <w:pPr>
        <w:spacing w:line="360" w:lineRule="auto"/>
        <w:rPr>
          <w:rFonts w:ascii="宋体"/>
          <w:highlight w:val="none"/>
        </w:rPr>
      </w:pPr>
    </w:p>
    <w:p w14:paraId="3930B178">
      <w:pPr>
        <w:spacing w:line="360" w:lineRule="auto"/>
        <w:rPr>
          <w:rFonts w:ascii="宋体"/>
          <w:highlight w:val="none"/>
        </w:rPr>
      </w:pPr>
    </w:p>
    <w:p w14:paraId="0A94EBFC">
      <w:pPr>
        <w:spacing w:line="360" w:lineRule="auto"/>
        <w:rPr>
          <w:rFonts w:ascii="宋体"/>
          <w:highlight w:val="none"/>
        </w:rPr>
      </w:pPr>
    </w:p>
    <w:p w14:paraId="3989FA6A">
      <w:pPr>
        <w:spacing w:line="360" w:lineRule="auto"/>
        <w:rPr>
          <w:rFonts w:ascii="宋体"/>
          <w:highlight w:val="none"/>
        </w:rPr>
      </w:pPr>
      <w:r>
        <w:rPr>
          <w:rFonts w:hint="eastAsia" w:ascii="宋体"/>
          <w:highlight w:val="none"/>
        </w:rPr>
        <w:t>2.解决问题、排除故障的速度</w:t>
      </w:r>
    </w:p>
    <w:p w14:paraId="45EF0790">
      <w:pPr>
        <w:spacing w:line="360" w:lineRule="auto"/>
        <w:rPr>
          <w:rFonts w:ascii="宋体"/>
          <w:highlight w:val="none"/>
        </w:rPr>
      </w:pPr>
    </w:p>
    <w:p w14:paraId="6A959E36">
      <w:pPr>
        <w:spacing w:line="360" w:lineRule="auto"/>
        <w:rPr>
          <w:rFonts w:ascii="宋体"/>
          <w:highlight w:val="none"/>
        </w:rPr>
      </w:pPr>
    </w:p>
    <w:p w14:paraId="62E19303">
      <w:pPr>
        <w:spacing w:line="360" w:lineRule="auto"/>
        <w:rPr>
          <w:rFonts w:ascii="宋体"/>
          <w:highlight w:val="none"/>
        </w:rPr>
      </w:pPr>
    </w:p>
    <w:p w14:paraId="0CCD21A6">
      <w:pPr>
        <w:spacing w:line="360" w:lineRule="auto"/>
        <w:rPr>
          <w:rFonts w:ascii="宋体"/>
          <w:highlight w:val="none"/>
        </w:rPr>
      </w:pPr>
      <w:r>
        <w:rPr>
          <w:rFonts w:hint="eastAsia" w:ascii="宋体"/>
          <w:highlight w:val="none"/>
        </w:rPr>
        <w:t>3.设备使用的培训、指导</w:t>
      </w:r>
    </w:p>
    <w:p w14:paraId="613AA61D">
      <w:pPr>
        <w:spacing w:line="360" w:lineRule="auto"/>
        <w:rPr>
          <w:rFonts w:ascii="宋体"/>
          <w:highlight w:val="none"/>
        </w:rPr>
      </w:pPr>
    </w:p>
    <w:p w14:paraId="5EBD1359">
      <w:pPr>
        <w:spacing w:line="360" w:lineRule="auto"/>
        <w:rPr>
          <w:rFonts w:ascii="宋体"/>
          <w:highlight w:val="none"/>
        </w:rPr>
      </w:pPr>
    </w:p>
    <w:p w14:paraId="4649B47C">
      <w:pPr>
        <w:spacing w:line="360" w:lineRule="auto"/>
        <w:rPr>
          <w:rFonts w:ascii="宋体"/>
          <w:highlight w:val="none"/>
        </w:rPr>
      </w:pPr>
    </w:p>
    <w:p w14:paraId="43D3AFB7">
      <w:pPr>
        <w:spacing w:line="360" w:lineRule="auto"/>
        <w:rPr>
          <w:rFonts w:ascii="宋体"/>
          <w:highlight w:val="none"/>
        </w:rPr>
      </w:pPr>
      <w:r>
        <w:rPr>
          <w:rFonts w:hint="eastAsia" w:ascii="宋体"/>
          <w:highlight w:val="none"/>
        </w:rPr>
        <w:t>4.售后服务方面的其他承诺（安装、定期巡检等）</w:t>
      </w:r>
    </w:p>
    <w:p w14:paraId="6BF10FBE">
      <w:pPr>
        <w:spacing w:line="360" w:lineRule="auto"/>
        <w:rPr>
          <w:rFonts w:ascii="宋体"/>
          <w:highlight w:val="none"/>
        </w:rPr>
      </w:pPr>
    </w:p>
    <w:p w14:paraId="1E64C9C3">
      <w:pPr>
        <w:spacing w:line="360" w:lineRule="auto"/>
        <w:rPr>
          <w:rFonts w:ascii="宋体"/>
          <w:highlight w:val="none"/>
        </w:rPr>
      </w:pPr>
    </w:p>
    <w:p w14:paraId="66BC8841">
      <w:pPr>
        <w:spacing w:line="360" w:lineRule="auto"/>
        <w:rPr>
          <w:rFonts w:ascii="宋体"/>
          <w:highlight w:val="none"/>
        </w:rPr>
      </w:pPr>
    </w:p>
    <w:p w14:paraId="35012538">
      <w:pPr>
        <w:spacing w:line="360" w:lineRule="auto"/>
        <w:rPr>
          <w:rFonts w:ascii="宋体"/>
          <w:highlight w:val="none"/>
        </w:rPr>
      </w:pPr>
      <w:r>
        <w:rPr>
          <w:rFonts w:hint="eastAsia" w:ascii="宋体"/>
          <w:highlight w:val="none"/>
        </w:rPr>
        <w:t>5.售后服务联系方式（联系人、联系电话、维修点等）</w:t>
      </w:r>
    </w:p>
    <w:p w14:paraId="26BA0E75">
      <w:pPr>
        <w:spacing w:line="360" w:lineRule="auto"/>
        <w:rPr>
          <w:rFonts w:ascii="宋体"/>
          <w:highlight w:val="none"/>
        </w:rPr>
      </w:pPr>
    </w:p>
    <w:p w14:paraId="35BBD77F">
      <w:pPr>
        <w:spacing w:line="360" w:lineRule="auto"/>
        <w:rPr>
          <w:rFonts w:ascii="宋体"/>
          <w:highlight w:val="none"/>
        </w:rPr>
      </w:pPr>
    </w:p>
    <w:p w14:paraId="672EB7AC">
      <w:pPr>
        <w:spacing w:line="360" w:lineRule="auto"/>
        <w:rPr>
          <w:rFonts w:ascii="宋体"/>
          <w:highlight w:val="none"/>
        </w:rPr>
      </w:pPr>
    </w:p>
    <w:p w14:paraId="152C523C">
      <w:pPr>
        <w:spacing w:line="360" w:lineRule="auto"/>
        <w:rPr>
          <w:rFonts w:ascii="宋体"/>
          <w:highlight w:val="none"/>
        </w:rPr>
      </w:pPr>
    </w:p>
    <w:p w14:paraId="08067A55">
      <w:pPr>
        <w:spacing w:line="360" w:lineRule="auto"/>
        <w:rPr>
          <w:rFonts w:ascii="宋体"/>
          <w:highlight w:val="none"/>
        </w:rPr>
      </w:pPr>
    </w:p>
    <w:p w14:paraId="23A66C2F">
      <w:pPr>
        <w:spacing w:line="360" w:lineRule="auto"/>
        <w:rPr>
          <w:rFonts w:ascii="宋体"/>
          <w:highlight w:val="none"/>
        </w:rPr>
      </w:pPr>
      <w:r>
        <w:rPr>
          <w:rFonts w:ascii="宋体"/>
          <w:highlight w:val="none"/>
        </w:rPr>
        <w:t xml:space="preserve">                       </w:t>
      </w:r>
    </w:p>
    <w:p w14:paraId="2426EA9A">
      <w:pPr>
        <w:spacing w:line="360" w:lineRule="auto"/>
        <w:rPr>
          <w:rFonts w:ascii="宋体"/>
          <w:highlight w:val="none"/>
        </w:rPr>
      </w:pPr>
    </w:p>
    <w:p w14:paraId="4FC1BD2D">
      <w:pPr>
        <w:spacing w:line="360" w:lineRule="auto"/>
        <w:jc w:val="center"/>
        <w:rPr>
          <w:rFonts w:ascii="宋体"/>
          <w:highlight w:val="none"/>
          <w:u w:val="single"/>
        </w:rPr>
      </w:pPr>
      <w:r>
        <w:rPr>
          <w:rFonts w:hint="eastAsia" w:ascii="宋体"/>
          <w:highlight w:val="none"/>
        </w:rPr>
        <w:t>企业名称（盖电子签章）：</w:t>
      </w:r>
      <w:r>
        <w:rPr>
          <w:rFonts w:ascii="宋体"/>
          <w:highlight w:val="none"/>
          <w:u w:val="single"/>
        </w:rPr>
        <w:t xml:space="preserve">                           </w:t>
      </w:r>
    </w:p>
    <w:p w14:paraId="59077B21">
      <w:pPr>
        <w:spacing w:line="360" w:lineRule="auto"/>
        <w:jc w:val="center"/>
        <w:rPr>
          <w:rFonts w:ascii="宋体"/>
          <w:highlight w:val="none"/>
        </w:rPr>
      </w:pPr>
      <w:r>
        <w:rPr>
          <w:rFonts w:hint="eastAsia" w:ascii="宋体"/>
          <w:highlight w:val="none"/>
        </w:rPr>
        <w:t>签字代表</w:t>
      </w:r>
      <w:r>
        <w:rPr>
          <w:rFonts w:ascii="宋体"/>
          <w:highlight w:val="none"/>
        </w:rPr>
        <w:t xml:space="preserve">  </w:t>
      </w:r>
      <w:r>
        <w:rPr>
          <w:rFonts w:hint="eastAsia" w:ascii="宋体"/>
          <w:highlight w:val="none"/>
        </w:rPr>
        <w:t>：</w:t>
      </w:r>
      <w:r>
        <w:rPr>
          <w:rFonts w:ascii="宋体"/>
          <w:highlight w:val="none"/>
          <w:u w:val="single"/>
        </w:rPr>
        <w:t xml:space="preserve">                            </w:t>
      </w:r>
      <w:r>
        <w:rPr>
          <w:rFonts w:ascii="宋体"/>
          <w:highlight w:val="none"/>
        </w:rPr>
        <w:t xml:space="preserve">           </w:t>
      </w:r>
    </w:p>
    <w:p w14:paraId="3C1DB453">
      <w:pPr>
        <w:spacing w:line="360" w:lineRule="auto"/>
        <w:jc w:val="right"/>
        <w:rPr>
          <w:rFonts w:ascii="宋体"/>
          <w:highlight w:val="none"/>
        </w:rPr>
      </w:pPr>
      <w:r>
        <w:rPr>
          <w:rFonts w:hint="eastAsia" w:ascii="宋体"/>
          <w:highlight w:val="none"/>
        </w:rPr>
        <w:t>年</w:t>
      </w:r>
      <w:r>
        <w:rPr>
          <w:rFonts w:ascii="宋体"/>
          <w:highlight w:val="none"/>
        </w:rPr>
        <w:t xml:space="preserve">      </w:t>
      </w:r>
      <w:r>
        <w:rPr>
          <w:rFonts w:hint="eastAsia" w:ascii="宋体"/>
          <w:highlight w:val="none"/>
        </w:rPr>
        <w:t>月</w:t>
      </w:r>
      <w:r>
        <w:rPr>
          <w:rFonts w:ascii="宋体"/>
          <w:highlight w:val="none"/>
        </w:rPr>
        <w:t xml:space="preserve">      </w:t>
      </w:r>
      <w:r>
        <w:rPr>
          <w:rFonts w:hint="eastAsia" w:ascii="宋体"/>
          <w:highlight w:val="none"/>
        </w:rPr>
        <w:t>日</w:t>
      </w:r>
    </w:p>
    <w:p w14:paraId="4F71BC1A">
      <w:pPr>
        <w:spacing w:line="360" w:lineRule="auto"/>
        <w:jc w:val="center"/>
        <w:rPr>
          <w:rFonts w:ascii="宋体" w:hAnsi="宋体" w:cs="宋体"/>
          <w:b/>
          <w:bCs/>
          <w:sz w:val="36"/>
          <w:szCs w:val="36"/>
          <w:highlight w:val="none"/>
        </w:rPr>
      </w:pPr>
    </w:p>
    <w:p w14:paraId="65FF2E4C">
      <w:pPr>
        <w:spacing w:line="360" w:lineRule="auto"/>
        <w:jc w:val="center"/>
        <w:rPr>
          <w:rFonts w:ascii="宋体" w:hAnsi="宋体" w:cs="宋体"/>
          <w:b/>
          <w:bCs/>
          <w:sz w:val="36"/>
          <w:szCs w:val="36"/>
          <w:highlight w:val="none"/>
        </w:rPr>
      </w:pPr>
      <w:r>
        <w:rPr>
          <w:rFonts w:hint="eastAsia" w:ascii="宋体" w:hAnsi="宋体" w:cs="宋体"/>
          <w:b/>
          <w:bCs/>
          <w:sz w:val="36"/>
          <w:szCs w:val="36"/>
          <w:highlight w:val="none"/>
        </w:rPr>
        <w:t>服务质量保证承诺书</w:t>
      </w:r>
    </w:p>
    <w:p w14:paraId="5E37A684">
      <w:pPr>
        <w:snapToGrid w:val="0"/>
        <w:spacing w:line="500" w:lineRule="atLeast"/>
        <w:rPr>
          <w:rFonts w:ascii="宋体" w:hAnsi="宋体" w:cs="宋体"/>
          <w:sz w:val="24"/>
          <w:highlight w:val="none"/>
        </w:rPr>
      </w:pPr>
      <w:r>
        <w:rPr>
          <w:rFonts w:hint="eastAsia" w:ascii="宋体" w:hAnsi="宋体" w:cs="宋体"/>
          <w:b/>
          <w:bCs/>
          <w:sz w:val="24"/>
          <w:highlight w:val="none"/>
        </w:rPr>
        <w:t xml:space="preserve">    </w:t>
      </w:r>
      <w:r>
        <w:rPr>
          <w:rFonts w:hint="eastAsia" w:ascii="宋体" w:hAnsi="宋体" w:cs="宋体"/>
          <w:sz w:val="24"/>
          <w:highlight w:val="none"/>
        </w:rPr>
        <w:t>根据贵方为</w:t>
      </w:r>
      <w:r>
        <w:rPr>
          <w:rFonts w:hint="eastAsia" w:ascii="宋体" w:hAnsi="宋体" w:cs="宋体"/>
          <w:sz w:val="24"/>
          <w:highlight w:val="none"/>
          <w:u w:val="single"/>
        </w:rPr>
        <w:t xml:space="preserve">      </w:t>
      </w:r>
      <w:r>
        <w:rPr>
          <w:rFonts w:hint="eastAsia" w:ascii="宋体" w:hAnsi="宋体" w:cs="宋体"/>
          <w:sz w:val="24"/>
          <w:highlight w:val="none"/>
        </w:rPr>
        <w:t xml:space="preserve">年 </w:t>
      </w:r>
      <w:r>
        <w:rPr>
          <w:rFonts w:hint="eastAsia" w:ascii="宋体" w:hAnsi="宋体" w:cs="宋体"/>
          <w:sz w:val="24"/>
          <w:highlight w:val="none"/>
          <w:u w:val="single"/>
        </w:rPr>
        <w:t xml:space="preserve">   </w:t>
      </w:r>
      <w:r>
        <w:rPr>
          <w:rFonts w:hint="eastAsia" w:ascii="宋体" w:hAnsi="宋体" w:cs="宋体"/>
          <w:sz w:val="24"/>
          <w:highlight w:val="none"/>
        </w:rPr>
        <w:t>月</w:t>
      </w:r>
      <w:r>
        <w:rPr>
          <w:rFonts w:hint="eastAsia" w:ascii="宋体" w:hAnsi="宋体" w:cs="宋体"/>
          <w:sz w:val="24"/>
          <w:highlight w:val="none"/>
          <w:u w:val="single"/>
        </w:rPr>
        <w:t xml:space="preserve">   </w:t>
      </w:r>
      <w:r>
        <w:rPr>
          <w:rFonts w:hint="eastAsia" w:ascii="宋体" w:hAnsi="宋体" w:cs="宋体"/>
          <w:sz w:val="24"/>
          <w:highlight w:val="none"/>
        </w:rPr>
        <w:t>日</w:t>
      </w:r>
      <w:r>
        <w:rPr>
          <w:rFonts w:hint="eastAsia" w:ascii="宋体" w:hAnsi="宋体" w:cs="宋体"/>
          <w:sz w:val="24"/>
          <w:highlight w:val="none"/>
          <w:u w:val="single"/>
        </w:rPr>
        <w:t xml:space="preserve">                                     </w:t>
      </w:r>
      <w:r>
        <w:rPr>
          <w:rFonts w:hint="eastAsia" w:ascii="宋体" w:hAnsi="宋体" w:cs="宋体"/>
          <w:sz w:val="24"/>
          <w:highlight w:val="none"/>
        </w:rPr>
        <w:t>（招标内容）招标项目的投标邀请，我方对该项目做出如下服务质量承诺：</w:t>
      </w:r>
    </w:p>
    <w:p w14:paraId="424887FC">
      <w:pPr>
        <w:spacing w:line="360" w:lineRule="auto"/>
        <w:ind w:left="540"/>
        <w:rPr>
          <w:rFonts w:ascii="宋体" w:hAnsi="宋体" w:cs="宋体"/>
          <w:sz w:val="24"/>
          <w:highlight w:val="none"/>
        </w:rPr>
      </w:pPr>
      <w:r>
        <w:rPr>
          <w:rFonts w:hint="eastAsia" w:ascii="宋体" w:hAnsi="宋体" w:cs="宋体"/>
          <w:sz w:val="24"/>
          <w:highlight w:val="none"/>
        </w:rPr>
        <w:t>1、服务质量要求：</w:t>
      </w:r>
    </w:p>
    <w:p w14:paraId="21E65532">
      <w:pPr>
        <w:spacing w:line="360" w:lineRule="auto"/>
        <w:rPr>
          <w:rFonts w:ascii="宋体" w:hAnsi="宋体" w:cs="宋体"/>
          <w:sz w:val="24"/>
          <w:highlight w:val="none"/>
        </w:rPr>
      </w:pPr>
    </w:p>
    <w:p w14:paraId="3E828AFD">
      <w:pPr>
        <w:spacing w:line="360" w:lineRule="auto"/>
        <w:rPr>
          <w:rFonts w:ascii="宋体" w:hAnsi="宋体" w:cs="宋体"/>
          <w:sz w:val="24"/>
          <w:highlight w:val="none"/>
        </w:rPr>
      </w:pPr>
    </w:p>
    <w:p w14:paraId="7A48CC87">
      <w:pPr>
        <w:spacing w:line="360" w:lineRule="auto"/>
        <w:rPr>
          <w:rFonts w:ascii="宋体" w:hAnsi="宋体" w:cs="宋体"/>
          <w:sz w:val="24"/>
          <w:highlight w:val="none"/>
        </w:rPr>
      </w:pPr>
    </w:p>
    <w:p w14:paraId="5CD03D82">
      <w:pPr>
        <w:spacing w:line="360" w:lineRule="auto"/>
        <w:rPr>
          <w:rFonts w:ascii="宋体" w:hAnsi="宋体" w:cs="宋体"/>
          <w:sz w:val="24"/>
          <w:highlight w:val="none"/>
        </w:rPr>
      </w:pPr>
    </w:p>
    <w:p w14:paraId="6E620893">
      <w:pPr>
        <w:spacing w:line="360" w:lineRule="auto"/>
        <w:ind w:left="480"/>
        <w:rPr>
          <w:rFonts w:ascii="宋体" w:hAnsi="宋体" w:cs="宋体"/>
          <w:sz w:val="24"/>
          <w:highlight w:val="none"/>
        </w:rPr>
      </w:pPr>
      <w:r>
        <w:rPr>
          <w:rFonts w:hint="eastAsia" w:ascii="宋体" w:hAnsi="宋体" w:cs="宋体"/>
          <w:sz w:val="24"/>
          <w:highlight w:val="none"/>
        </w:rPr>
        <w:t>2、人员配置：</w:t>
      </w:r>
    </w:p>
    <w:p w14:paraId="3D9341A3">
      <w:pPr>
        <w:spacing w:line="360" w:lineRule="auto"/>
        <w:ind w:left="480"/>
        <w:rPr>
          <w:rFonts w:ascii="宋体" w:hAnsi="宋体" w:cs="宋体"/>
          <w:sz w:val="24"/>
          <w:highlight w:val="none"/>
        </w:rPr>
      </w:pPr>
    </w:p>
    <w:p w14:paraId="29F25210">
      <w:pPr>
        <w:spacing w:line="360" w:lineRule="auto"/>
        <w:ind w:left="480"/>
        <w:rPr>
          <w:rFonts w:ascii="宋体" w:hAnsi="宋体" w:cs="宋体"/>
          <w:sz w:val="24"/>
          <w:highlight w:val="none"/>
        </w:rPr>
      </w:pPr>
    </w:p>
    <w:p w14:paraId="0260D34D">
      <w:pPr>
        <w:spacing w:line="360" w:lineRule="auto"/>
        <w:ind w:left="480"/>
        <w:rPr>
          <w:rFonts w:ascii="宋体" w:hAnsi="宋体" w:cs="宋体"/>
          <w:sz w:val="24"/>
          <w:highlight w:val="none"/>
        </w:rPr>
      </w:pPr>
    </w:p>
    <w:p w14:paraId="583A6087">
      <w:pPr>
        <w:spacing w:line="360" w:lineRule="auto"/>
        <w:ind w:left="480"/>
        <w:rPr>
          <w:rFonts w:ascii="宋体" w:hAnsi="宋体" w:cs="宋体"/>
          <w:sz w:val="24"/>
          <w:highlight w:val="none"/>
        </w:rPr>
      </w:pPr>
      <w:r>
        <w:rPr>
          <w:rFonts w:hint="eastAsia" w:ascii="宋体" w:hAnsi="宋体" w:cs="宋体"/>
          <w:sz w:val="24"/>
          <w:highlight w:val="none"/>
        </w:rPr>
        <w:t>3、其它：</w:t>
      </w:r>
    </w:p>
    <w:p w14:paraId="10EE6110">
      <w:pPr>
        <w:spacing w:line="360" w:lineRule="auto"/>
        <w:jc w:val="center"/>
        <w:rPr>
          <w:rFonts w:ascii="宋体" w:hAnsi="宋体" w:cs="宋体"/>
          <w:b/>
          <w:bCs/>
          <w:sz w:val="24"/>
          <w:highlight w:val="none"/>
        </w:rPr>
      </w:pPr>
    </w:p>
    <w:p w14:paraId="023409A2">
      <w:pPr>
        <w:spacing w:line="360" w:lineRule="auto"/>
        <w:jc w:val="center"/>
        <w:rPr>
          <w:rFonts w:ascii="宋体" w:hAnsi="宋体" w:cs="宋体"/>
          <w:b/>
          <w:bCs/>
          <w:sz w:val="24"/>
          <w:highlight w:val="none"/>
        </w:rPr>
      </w:pPr>
    </w:p>
    <w:p w14:paraId="3DB53E31">
      <w:pPr>
        <w:spacing w:line="360" w:lineRule="auto"/>
        <w:jc w:val="right"/>
        <w:rPr>
          <w:rFonts w:ascii="宋体" w:hAnsi="宋体" w:cs="宋体"/>
          <w:b/>
          <w:bCs/>
          <w:sz w:val="24"/>
          <w:highlight w:val="none"/>
        </w:rPr>
      </w:pPr>
    </w:p>
    <w:p w14:paraId="4951DEE9">
      <w:pPr>
        <w:spacing w:line="360" w:lineRule="auto"/>
        <w:jc w:val="right"/>
        <w:rPr>
          <w:rFonts w:ascii="宋体" w:hAnsi="宋体" w:cs="宋体"/>
          <w:b/>
          <w:bCs/>
          <w:sz w:val="24"/>
          <w:highlight w:val="none"/>
        </w:rPr>
      </w:pPr>
    </w:p>
    <w:p w14:paraId="1500FE72">
      <w:pPr>
        <w:spacing w:line="360" w:lineRule="auto"/>
        <w:jc w:val="right"/>
        <w:rPr>
          <w:rFonts w:ascii="宋体" w:hAnsi="宋体" w:cs="宋体"/>
          <w:b/>
          <w:bCs/>
          <w:sz w:val="24"/>
          <w:highlight w:val="none"/>
        </w:rPr>
      </w:pPr>
    </w:p>
    <w:p w14:paraId="6490B189">
      <w:pPr>
        <w:spacing w:line="360" w:lineRule="auto"/>
        <w:jc w:val="right"/>
        <w:rPr>
          <w:rFonts w:ascii="宋体" w:hAnsi="宋体" w:cs="宋体"/>
          <w:b/>
          <w:bCs/>
          <w:sz w:val="24"/>
          <w:highlight w:val="none"/>
        </w:rPr>
      </w:pPr>
      <w:r>
        <w:rPr>
          <w:rFonts w:hint="eastAsia" w:ascii="宋体" w:hAnsi="宋体" w:cs="宋体"/>
          <w:b/>
          <w:bCs/>
          <w:sz w:val="24"/>
          <w:highlight w:val="none"/>
        </w:rPr>
        <w:t>企业名称（</w:t>
      </w:r>
      <w:r>
        <w:rPr>
          <w:rFonts w:hint="eastAsia" w:ascii="宋体" w:hAnsi="宋体" w:cs="宋体"/>
          <w:highlight w:val="none"/>
        </w:rPr>
        <w:t>电子签章</w:t>
      </w:r>
      <w:r>
        <w:rPr>
          <w:rFonts w:hint="eastAsia" w:ascii="宋体" w:hAnsi="宋体" w:cs="宋体"/>
          <w:b/>
          <w:bCs/>
          <w:sz w:val="24"/>
          <w:highlight w:val="none"/>
        </w:rPr>
        <w:t>）:</w:t>
      </w:r>
      <w:r>
        <w:rPr>
          <w:rFonts w:hint="eastAsia" w:ascii="宋体" w:hAnsi="宋体" w:cs="宋体"/>
          <w:kern w:val="0"/>
          <w:sz w:val="24"/>
          <w:highlight w:val="none"/>
        </w:rPr>
        <w:t>________________________</w:t>
      </w:r>
    </w:p>
    <w:p w14:paraId="28BDC33E">
      <w:pPr>
        <w:spacing w:line="360" w:lineRule="auto"/>
        <w:ind w:right="480"/>
        <w:jc w:val="center"/>
        <w:rPr>
          <w:rFonts w:ascii="宋体" w:hAnsi="宋体" w:cs="宋体"/>
          <w:b/>
          <w:bCs/>
          <w:sz w:val="24"/>
          <w:highlight w:val="none"/>
          <w:u w:val="single"/>
        </w:rPr>
      </w:pPr>
      <w:r>
        <w:rPr>
          <w:rFonts w:hint="eastAsia" w:ascii="宋体" w:hAnsi="宋体" w:cs="宋体"/>
          <w:b/>
          <w:bCs/>
          <w:sz w:val="24"/>
          <w:highlight w:val="none"/>
        </w:rPr>
        <w:t xml:space="preserve">                             签   字   代  表:</w:t>
      </w:r>
      <w:r>
        <w:rPr>
          <w:rFonts w:hint="eastAsia" w:ascii="宋体" w:hAnsi="宋体" w:cs="宋体"/>
          <w:kern w:val="0"/>
          <w:sz w:val="24"/>
          <w:highlight w:val="none"/>
        </w:rPr>
        <w:t>__________________</w:t>
      </w:r>
      <w:r>
        <w:rPr>
          <w:rFonts w:hint="eastAsia" w:ascii="宋体" w:hAnsi="宋体" w:cs="宋体"/>
          <w:kern w:val="0"/>
          <w:sz w:val="24"/>
          <w:highlight w:val="none"/>
          <w:u w:val="single"/>
        </w:rPr>
        <w:t xml:space="preserve">   </w:t>
      </w:r>
    </w:p>
    <w:p w14:paraId="17823E8A">
      <w:pPr>
        <w:wordWrap w:val="0"/>
        <w:spacing w:line="360" w:lineRule="auto"/>
        <w:jc w:val="right"/>
        <w:rPr>
          <w:rFonts w:ascii="宋体" w:hAnsi="宋体" w:cs="宋体"/>
          <w:b/>
          <w:bCs/>
          <w:sz w:val="24"/>
          <w:highlight w:val="none"/>
        </w:rPr>
      </w:pPr>
      <w:r>
        <w:rPr>
          <w:rFonts w:hint="eastAsia" w:ascii="宋体" w:hAnsi="宋体" w:cs="宋体"/>
          <w:b/>
          <w:bCs/>
          <w:sz w:val="24"/>
          <w:highlight w:val="none"/>
        </w:rPr>
        <w:t>年     月    日</w:t>
      </w:r>
    </w:p>
    <w:p w14:paraId="34B0304F">
      <w:pPr>
        <w:spacing w:line="360" w:lineRule="auto"/>
        <w:jc w:val="center"/>
        <w:rPr>
          <w:rFonts w:ascii="宋体" w:hAnsi="宋体" w:cs="宋体"/>
          <w:sz w:val="24"/>
          <w:highlight w:val="none"/>
        </w:rPr>
      </w:pPr>
      <w:r>
        <w:rPr>
          <w:rFonts w:hint="eastAsia" w:ascii="宋体" w:hAnsi="宋体" w:cs="宋体"/>
          <w:sz w:val="24"/>
          <w:highlight w:val="none"/>
          <w:u w:val="single"/>
        </w:rPr>
        <w:t xml:space="preserve">                          </w:t>
      </w:r>
      <w:r>
        <w:rPr>
          <w:rFonts w:hint="eastAsia" w:ascii="宋体" w:hAnsi="宋体" w:cs="宋体"/>
          <w:sz w:val="24"/>
          <w:highlight w:val="none"/>
        </w:rPr>
        <w:t xml:space="preserve">           </w:t>
      </w:r>
    </w:p>
    <w:p w14:paraId="7BE244FF">
      <w:pPr>
        <w:spacing w:line="360" w:lineRule="auto"/>
        <w:ind w:firstLine="6720" w:firstLineChars="2800"/>
        <w:rPr>
          <w:rFonts w:ascii="宋体" w:hAnsi="宋体" w:cs="宋体"/>
          <w:sz w:val="24"/>
          <w:highlight w:val="none"/>
        </w:rPr>
      </w:pPr>
    </w:p>
    <w:p w14:paraId="25B6983F">
      <w:pPr>
        <w:spacing w:line="360" w:lineRule="auto"/>
        <w:jc w:val="center"/>
        <w:rPr>
          <w:rFonts w:ascii="宋体" w:hAnsi="宋体" w:cs="宋体"/>
          <w:b/>
          <w:bCs/>
          <w:sz w:val="36"/>
          <w:szCs w:val="36"/>
          <w:highlight w:val="none"/>
        </w:rPr>
      </w:pPr>
      <w:r>
        <w:rPr>
          <w:rFonts w:hint="eastAsia" w:ascii="宋体" w:hAnsi="宋体" w:cs="宋体"/>
          <w:b/>
          <w:bCs/>
          <w:sz w:val="36"/>
          <w:szCs w:val="36"/>
          <w:highlight w:val="none"/>
        </w:rPr>
        <w:br w:type="page"/>
      </w:r>
      <w:r>
        <w:rPr>
          <w:rFonts w:hint="eastAsia" w:ascii="宋体" w:hAnsi="宋体" w:cs="宋体"/>
          <w:b/>
          <w:bCs/>
          <w:sz w:val="36"/>
          <w:szCs w:val="36"/>
          <w:highlight w:val="none"/>
        </w:rPr>
        <w:t>规范偏离表</w:t>
      </w:r>
    </w:p>
    <w:p w14:paraId="603EECF7">
      <w:pPr>
        <w:spacing w:line="360" w:lineRule="auto"/>
        <w:rPr>
          <w:rFonts w:ascii="宋体" w:hAnsi="宋体" w:cs="宋体"/>
          <w:sz w:val="24"/>
          <w:highlight w:val="none"/>
        </w:rPr>
      </w:pPr>
      <w:r>
        <w:rPr>
          <w:rFonts w:hint="eastAsia" w:ascii="宋体" w:hAnsi="宋体" w:cs="宋体"/>
          <w:sz w:val="24"/>
          <w:highlight w:val="none"/>
        </w:rPr>
        <w:t xml:space="preserve">                                                招标编号：</w:t>
      </w:r>
    </w:p>
    <w:tbl>
      <w:tblPr>
        <w:tblStyle w:val="14"/>
        <w:tblW w:w="9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4"/>
        <w:gridCol w:w="2101"/>
        <w:gridCol w:w="1665"/>
        <w:gridCol w:w="2190"/>
        <w:gridCol w:w="2085"/>
      </w:tblGrid>
      <w:tr w14:paraId="3075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6CDD71A2">
            <w:pPr>
              <w:spacing w:line="360" w:lineRule="auto"/>
              <w:jc w:val="center"/>
              <w:rPr>
                <w:rFonts w:ascii="宋体" w:hAnsi="宋体" w:cs="宋体"/>
                <w:sz w:val="24"/>
                <w:highlight w:val="none"/>
              </w:rPr>
            </w:pPr>
            <w:r>
              <w:rPr>
                <w:rFonts w:hint="eastAsia" w:ascii="宋体" w:hAnsi="宋体" w:cs="宋体"/>
                <w:sz w:val="24"/>
                <w:highlight w:val="none"/>
              </w:rPr>
              <w:t>序号</w:t>
            </w:r>
          </w:p>
        </w:tc>
        <w:tc>
          <w:tcPr>
            <w:tcW w:w="2101" w:type="dxa"/>
            <w:tcBorders>
              <w:top w:val="single" w:color="auto" w:sz="4" w:space="0"/>
              <w:left w:val="single" w:color="auto" w:sz="4" w:space="0"/>
              <w:bottom w:val="single" w:color="auto" w:sz="4" w:space="0"/>
              <w:right w:val="single" w:color="auto" w:sz="4" w:space="0"/>
            </w:tcBorders>
            <w:vAlign w:val="center"/>
          </w:tcPr>
          <w:p w14:paraId="26B54199">
            <w:pPr>
              <w:spacing w:line="360" w:lineRule="auto"/>
              <w:jc w:val="center"/>
              <w:rPr>
                <w:rFonts w:ascii="宋体" w:hAnsi="宋体" w:cs="宋体"/>
                <w:sz w:val="24"/>
                <w:highlight w:val="none"/>
              </w:rPr>
            </w:pPr>
            <w:r>
              <w:rPr>
                <w:rFonts w:hint="eastAsia" w:ascii="宋体" w:hAnsi="宋体" w:cs="宋体"/>
                <w:sz w:val="24"/>
                <w:highlight w:val="none"/>
              </w:rPr>
              <w:t>内  容</w:t>
            </w:r>
          </w:p>
        </w:tc>
        <w:tc>
          <w:tcPr>
            <w:tcW w:w="1665" w:type="dxa"/>
            <w:tcBorders>
              <w:top w:val="single" w:color="auto" w:sz="4" w:space="0"/>
              <w:left w:val="single" w:color="auto" w:sz="4" w:space="0"/>
              <w:bottom w:val="single" w:color="auto" w:sz="4" w:space="0"/>
              <w:right w:val="single" w:color="auto" w:sz="4" w:space="0"/>
            </w:tcBorders>
            <w:vAlign w:val="center"/>
          </w:tcPr>
          <w:p w14:paraId="298F8CAF">
            <w:pPr>
              <w:spacing w:line="360" w:lineRule="auto"/>
              <w:jc w:val="center"/>
              <w:rPr>
                <w:rFonts w:ascii="宋体" w:hAnsi="宋体" w:cs="宋体"/>
                <w:sz w:val="24"/>
                <w:highlight w:val="none"/>
              </w:rPr>
            </w:pPr>
            <w:r>
              <w:rPr>
                <w:rFonts w:hint="eastAsia" w:ascii="宋体" w:hAnsi="宋体" w:cs="宋体"/>
                <w:sz w:val="24"/>
                <w:highlight w:val="none"/>
              </w:rPr>
              <w:t>招标文件</w:t>
            </w:r>
          </w:p>
          <w:p w14:paraId="5F896817">
            <w:pPr>
              <w:spacing w:line="360" w:lineRule="auto"/>
              <w:jc w:val="center"/>
              <w:rPr>
                <w:rFonts w:ascii="宋体" w:hAnsi="宋体" w:cs="宋体"/>
                <w:sz w:val="24"/>
                <w:highlight w:val="none"/>
              </w:rPr>
            </w:pPr>
            <w:r>
              <w:rPr>
                <w:rFonts w:hint="eastAsia" w:ascii="宋体" w:hAnsi="宋体" w:cs="宋体"/>
                <w:sz w:val="24"/>
                <w:highlight w:val="none"/>
              </w:rPr>
              <w:t>规范要求</w:t>
            </w:r>
          </w:p>
        </w:tc>
        <w:tc>
          <w:tcPr>
            <w:tcW w:w="2190" w:type="dxa"/>
            <w:tcBorders>
              <w:top w:val="single" w:color="auto" w:sz="4" w:space="0"/>
              <w:left w:val="single" w:color="auto" w:sz="4" w:space="0"/>
              <w:bottom w:val="single" w:color="auto" w:sz="4" w:space="0"/>
              <w:right w:val="single" w:color="auto" w:sz="4" w:space="0"/>
            </w:tcBorders>
            <w:vAlign w:val="center"/>
          </w:tcPr>
          <w:p w14:paraId="3FC2E408">
            <w:pPr>
              <w:spacing w:line="360" w:lineRule="auto"/>
              <w:jc w:val="center"/>
              <w:rPr>
                <w:rFonts w:ascii="宋体" w:hAnsi="宋体" w:cs="宋体"/>
                <w:sz w:val="24"/>
                <w:highlight w:val="none"/>
              </w:rPr>
            </w:pPr>
            <w:r>
              <w:rPr>
                <w:rFonts w:hint="eastAsia" w:ascii="宋体" w:hAnsi="宋体" w:cs="宋体"/>
                <w:sz w:val="24"/>
                <w:highlight w:val="none"/>
              </w:rPr>
              <w:t>投标文件</w:t>
            </w:r>
          </w:p>
          <w:p w14:paraId="48DAB5BB">
            <w:pPr>
              <w:spacing w:line="360" w:lineRule="auto"/>
              <w:jc w:val="center"/>
              <w:rPr>
                <w:rFonts w:ascii="宋体" w:hAnsi="宋体" w:cs="宋体"/>
                <w:sz w:val="24"/>
                <w:highlight w:val="none"/>
              </w:rPr>
            </w:pPr>
            <w:r>
              <w:rPr>
                <w:rFonts w:hint="eastAsia" w:ascii="宋体" w:hAnsi="宋体" w:cs="宋体"/>
                <w:sz w:val="24"/>
                <w:highlight w:val="none"/>
              </w:rPr>
              <w:t>对应规范</w:t>
            </w:r>
          </w:p>
        </w:tc>
        <w:tc>
          <w:tcPr>
            <w:tcW w:w="2085" w:type="dxa"/>
            <w:tcBorders>
              <w:top w:val="single" w:color="auto" w:sz="4" w:space="0"/>
              <w:left w:val="single" w:color="auto" w:sz="4" w:space="0"/>
              <w:bottom w:val="single" w:color="auto" w:sz="4" w:space="0"/>
              <w:right w:val="single" w:color="auto" w:sz="4" w:space="0"/>
            </w:tcBorders>
            <w:vAlign w:val="center"/>
          </w:tcPr>
          <w:p w14:paraId="1672A197">
            <w:pPr>
              <w:spacing w:line="360" w:lineRule="auto"/>
              <w:jc w:val="center"/>
              <w:rPr>
                <w:rFonts w:ascii="宋体" w:hAnsi="宋体" w:cs="宋体"/>
                <w:sz w:val="24"/>
                <w:highlight w:val="none"/>
              </w:rPr>
            </w:pPr>
            <w:r>
              <w:rPr>
                <w:rFonts w:hint="eastAsia" w:ascii="宋体" w:hAnsi="宋体" w:cs="宋体"/>
                <w:sz w:val="24"/>
                <w:highlight w:val="none"/>
              </w:rPr>
              <w:t>偏离情况</w:t>
            </w:r>
          </w:p>
          <w:p w14:paraId="3FFD7098">
            <w:pPr>
              <w:spacing w:line="360" w:lineRule="auto"/>
              <w:jc w:val="center"/>
              <w:rPr>
                <w:rFonts w:ascii="宋体" w:hAnsi="宋体" w:cs="宋体"/>
                <w:sz w:val="24"/>
                <w:highlight w:val="none"/>
              </w:rPr>
            </w:pPr>
            <w:r>
              <w:rPr>
                <w:rFonts w:hint="eastAsia" w:ascii="宋体" w:hAnsi="宋体" w:cs="宋体"/>
                <w:sz w:val="24"/>
                <w:highlight w:val="none"/>
              </w:rPr>
              <w:t>详细说明</w:t>
            </w:r>
          </w:p>
        </w:tc>
      </w:tr>
      <w:tr w14:paraId="23F6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1064" w:type="dxa"/>
            <w:tcBorders>
              <w:top w:val="single" w:color="auto" w:sz="4" w:space="0"/>
              <w:left w:val="single" w:color="auto" w:sz="4" w:space="0"/>
              <w:bottom w:val="single" w:color="auto" w:sz="4" w:space="0"/>
              <w:right w:val="single" w:color="auto" w:sz="4" w:space="0"/>
            </w:tcBorders>
          </w:tcPr>
          <w:p w14:paraId="07FC0F4A">
            <w:pPr>
              <w:spacing w:line="360" w:lineRule="auto"/>
              <w:rPr>
                <w:rFonts w:ascii="宋体" w:hAnsi="宋体" w:cs="宋体"/>
                <w:sz w:val="24"/>
                <w:highlight w:val="none"/>
              </w:rPr>
            </w:pPr>
          </w:p>
        </w:tc>
        <w:tc>
          <w:tcPr>
            <w:tcW w:w="2101" w:type="dxa"/>
            <w:tcBorders>
              <w:top w:val="single" w:color="auto" w:sz="4" w:space="0"/>
              <w:left w:val="single" w:color="auto" w:sz="4" w:space="0"/>
              <w:bottom w:val="single" w:color="auto" w:sz="4" w:space="0"/>
              <w:right w:val="single" w:color="auto" w:sz="4" w:space="0"/>
            </w:tcBorders>
          </w:tcPr>
          <w:p w14:paraId="0B4862D9">
            <w:pPr>
              <w:spacing w:line="360" w:lineRule="auto"/>
              <w:rPr>
                <w:rFonts w:ascii="宋体" w:hAnsi="宋体" w:cs="宋体"/>
                <w:sz w:val="24"/>
                <w:highlight w:val="none"/>
              </w:rPr>
            </w:pPr>
          </w:p>
        </w:tc>
        <w:tc>
          <w:tcPr>
            <w:tcW w:w="1665" w:type="dxa"/>
            <w:tcBorders>
              <w:top w:val="single" w:color="auto" w:sz="4" w:space="0"/>
              <w:left w:val="single" w:color="auto" w:sz="4" w:space="0"/>
              <w:bottom w:val="single" w:color="auto" w:sz="4" w:space="0"/>
              <w:right w:val="single" w:color="auto" w:sz="4" w:space="0"/>
            </w:tcBorders>
          </w:tcPr>
          <w:p w14:paraId="57EF1E72">
            <w:pPr>
              <w:spacing w:line="360" w:lineRule="auto"/>
              <w:rPr>
                <w:rFonts w:ascii="宋体" w:hAnsi="宋体" w:cs="宋体"/>
                <w:sz w:val="24"/>
                <w:highlight w:val="none"/>
              </w:rPr>
            </w:pPr>
          </w:p>
        </w:tc>
        <w:tc>
          <w:tcPr>
            <w:tcW w:w="2190" w:type="dxa"/>
            <w:tcBorders>
              <w:top w:val="single" w:color="auto" w:sz="4" w:space="0"/>
              <w:left w:val="single" w:color="auto" w:sz="4" w:space="0"/>
              <w:bottom w:val="single" w:color="auto" w:sz="4" w:space="0"/>
              <w:right w:val="single" w:color="auto" w:sz="4" w:space="0"/>
            </w:tcBorders>
          </w:tcPr>
          <w:p w14:paraId="790B1A8A">
            <w:pPr>
              <w:spacing w:line="360" w:lineRule="auto"/>
              <w:rPr>
                <w:rFonts w:ascii="宋体" w:hAnsi="宋体" w:cs="宋体"/>
                <w:sz w:val="24"/>
                <w:highlight w:val="none"/>
              </w:rPr>
            </w:pPr>
          </w:p>
        </w:tc>
        <w:tc>
          <w:tcPr>
            <w:tcW w:w="2085" w:type="dxa"/>
            <w:tcBorders>
              <w:top w:val="single" w:color="auto" w:sz="4" w:space="0"/>
              <w:left w:val="single" w:color="auto" w:sz="4" w:space="0"/>
              <w:bottom w:val="single" w:color="auto" w:sz="4" w:space="0"/>
              <w:right w:val="single" w:color="auto" w:sz="4" w:space="0"/>
            </w:tcBorders>
          </w:tcPr>
          <w:p w14:paraId="4EC29AA4">
            <w:pPr>
              <w:spacing w:line="360" w:lineRule="auto"/>
              <w:rPr>
                <w:rFonts w:ascii="宋体" w:hAnsi="宋体" w:cs="宋体"/>
                <w:sz w:val="24"/>
                <w:highlight w:val="none"/>
              </w:rPr>
            </w:pPr>
          </w:p>
        </w:tc>
      </w:tr>
      <w:tr w14:paraId="1B661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405E2AF1">
            <w:pPr>
              <w:spacing w:line="360" w:lineRule="auto"/>
              <w:rPr>
                <w:rFonts w:ascii="宋体" w:hAnsi="宋体" w:cs="宋体"/>
                <w:sz w:val="24"/>
                <w:highlight w:val="none"/>
              </w:rPr>
            </w:pPr>
          </w:p>
        </w:tc>
        <w:tc>
          <w:tcPr>
            <w:tcW w:w="2101" w:type="dxa"/>
            <w:tcBorders>
              <w:top w:val="single" w:color="auto" w:sz="4" w:space="0"/>
              <w:left w:val="single" w:color="auto" w:sz="4" w:space="0"/>
              <w:bottom w:val="single" w:color="auto" w:sz="4" w:space="0"/>
              <w:right w:val="single" w:color="auto" w:sz="4" w:space="0"/>
            </w:tcBorders>
          </w:tcPr>
          <w:p w14:paraId="31DB9C9D">
            <w:pPr>
              <w:spacing w:line="360" w:lineRule="auto"/>
              <w:rPr>
                <w:rFonts w:ascii="宋体" w:hAnsi="宋体" w:cs="宋体"/>
                <w:sz w:val="24"/>
                <w:highlight w:val="none"/>
              </w:rPr>
            </w:pPr>
          </w:p>
        </w:tc>
        <w:tc>
          <w:tcPr>
            <w:tcW w:w="1665" w:type="dxa"/>
            <w:tcBorders>
              <w:top w:val="single" w:color="auto" w:sz="4" w:space="0"/>
              <w:left w:val="single" w:color="auto" w:sz="4" w:space="0"/>
              <w:bottom w:val="single" w:color="auto" w:sz="4" w:space="0"/>
              <w:right w:val="single" w:color="auto" w:sz="4" w:space="0"/>
            </w:tcBorders>
          </w:tcPr>
          <w:p w14:paraId="1C9416CE">
            <w:pPr>
              <w:spacing w:line="360" w:lineRule="auto"/>
              <w:rPr>
                <w:rFonts w:ascii="宋体" w:hAnsi="宋体" w:cs="宋体"/>
                <w:sz w:val="24"/>
                <w:highlight w:val="none"/>
              </w:rPr>
            </w:pPr>
          </w:p>
        </w:tc>
        <w:tc>
          <w:tcPr>
            <w:tcW w:w="2190" w:type="dxa"/>
            <w:tcBorders>
              <w:top w:val="single" w:color="auto" w:sz="4" w:space="0"/>
              <w:left w:val="single" w:color="auto" w:sz="4" w:space="0"/>
              <w:bottom w:val="single" w:color="auto" w:sz="4" w:space="0"/>
              <w:right w:val="single" w:color="auto" w:sz="4" w:space="0"/>
            </w:tcBorders>
          </w:tcPr>
          <w:p w14:paraId="7EC16C1C">
            <w:pPr>
              <w:spacing w:line="360" w:lineRule="auto"/>
              <w:rPr>
                <w:rFonts w:ascii="宋体" w:hAnsi="宋体" w:cs="宋体"/>
                <w:sz w:val="24"/>
                <w:highlight w:val="none"/>
              </w:rPr>
            </w:pPr>
          </w:p>
        </w:tc>
        <w:tc>
          <w:tcPr>
            <w:tcW w:w="2085" w:type="dxa"/>
            <w:tcBorders>
              <w:top w:val="single" w:color="auto" w:sz="4" w:space="0"/>
              <w:left w:val="single" w:color="auto" w:sz="4" w:space="0"/>
              <w:bottom w:val="single" w:color="auto" w:sz="4" w:space="0"/>
              <w:right w:val="single" w:color="auto" w:sz="4" w:space="0"/>
            </w:tcBorders>
          </w:tcPr>
          <w:p w14:paraId="04BA287A">
            <w:pPr>
              <w:spacing w:line="360" w:lineRule="auto"/>
              <w:rPr>
                <w:rFonts w:ascii="宋体" w:hAnsi="宋体" w:cs="宋体"/>
                <w:sz w:val="24"/>
                <w:highlight w:val="none"/>
              </w:rPr>
            </w:pPr>
          </w:p>
        </w:tc>
      </w:tr>
      <w:tr w14:paraId="05694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472B1AD4">
            <w:pPr>
              <w:spacing w:line="360" w:lineRule="auto"/>
              <w:rPr>
                <w:rFonts w:ascii="宋体" w:hAnsi="宋体" w:cs="宋体"/>
                <w:sz w:val="24"/>
                <w:highlight w:val="none"/>
              </w:rPr>
            </w:pPr>
          </w:p>
        </w:tc>
        <w:tc>
          <w:tcPr>
            <w:tcW w:w="2101" w:type="dxa"/>
            <w:tcBorders>
              <w:top w:val="single" w:color="auto" w:sz="4" w:space="0"/>
              <w:left w:val="single" w:color="auto" w:sz="4" w:space="0"/>
              <w:bottom w:val="single" w:color="auto" w:sz="4" w:space="0"/>
              <w:right w:val="single" w:color="auto" w:sz="4" w:space="0"/>
            </w:tcBorders>
          </w:tcPr>
          <w:p w14:paraId="2D8DCB72">
            <w:pPr>
              <w:spacing w:line="360" w:lineRule="auto"/>
              <w:rPr>
                <w:rFonts w:ascii="宋体" w:hAnsi="宋体" w:cs="宋体"/>
                <w:sz w:val="24"/>
                <w:highlight w:val="none"/>
              </w:rPr>
            </w:pPr>
          </w:p>
        </w:tc>
        <w:tc>
          <w:tcPr>
            <w:tcW w:w="1665" w:type="dxa"/>
            <w:tcBorders>
              <w:top w:val="single" w:color="auto" w:sz="4" w:space="0"/>
              <w:left w:val="single" w:color="auto" w:sz="4" w:space="0"/>
              <w:bottom w:val="single" w:color="auto" w:sz="4" w:space="0"/>
              <w:right w:val="single" w:color="auto" w:sz="4" w:space="0"/>
            </w:tcBorders>
          </w:tcPr>
          <w:p w14:paraId="4605E21E">
            <w:pPr>
              <w:spacing w:line="360" w:lineRule="auto"/>
              <w:rPr>
                <w:rFonts w:ascii="宋体" w:hAnsi="宋体" w:cs="宋体"/>
                <w:sz w:val="24"/>
                <w:highlight w:val="none"/>
              </w:rPr>
            </w:pPr>
          </w:p>
        </w:tc>
        <w:tc>
          <w:tcPr>
            <w:tcW w:w="2190" w:type="dxa"/>
            <w:tcBorders>
              <w:top w:val="single" w:color="auto" w:sz="4" w:space="0"/>
              <w:left w:val="single" w:color="auto" w:sz="4" w:space="0"/>
              <w:bottom w:val="single" w:color="auto" w:sz="4" w:space="0"/>
              <w:right w:val="single" w:color="auto" w:sz="4" w:space="0"/>
            </w:tcBorders>
          </w:tcPr>
          <w:p w14:paraId="7DA5B6F0">
            <w:pPr>
              <w:spacing w:line="360" w:lineRule="auto"/>
              <w:rPr>
                <w:rFonts w:ascii="宋体" w:hAnsi="宋体" w:cs="宋体"/>
                <w:sz w:val="24"/>
                <w:highlight w:val="none"/>
              </w:rPr>
            </w:pPr>
          </w:p>
        </w:tc>
        <w:tc>
          <w:tcPr>
            <w:tcW w:w="2085" w:type="dxa"/>
            <w:tcBorders>
              <w:top w:val="single" w:color="auto" w:sz="4" w:space="0"/>
              <w:left w:val="single" w:color="auto" w:sz="4" w:space="0"/>
              <w:bottom w:val="single" w:color="auto" w:sz="4" w:space="0"/>
              <w:right w:val="single" w:color="auto" w:sz="4" w:space="0"/>
            </w:tcBorders>
          </w:tcPr>
          <w:p w14:paraId="1AB0BD0C">
            <w:pPr>
              <w:spacing w:line="360" w:lineRule="auto"/>
              <w:rPr>
                <w:rFonts w:ascii="宋体" w:hAnsi="宋体" w:cs="宋体"/>
                <w:sz w:val="24"/>
                <w:highlight w:val="none"/>
              </w:rPr>
            </w:pPr>
          </w:p>
        </w:tc>
      </w:tr>
      <w:tr w14:paraId="6BA61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315FF741">
            <w:pPr>
              <w:spacing w:line="360" w:lineRule="auto"/>
              <w:rPr>
                <w:rFonts w:ascii="宋体" w:hAnsi="宋体" w:cs="宋体"/>
                <w:sz w:val="24"/>
                <w:highlight w:val="none"/>
              </w:rPr>
            </w:pPr>
          </w:p>
        </w:tc>
        <w:tc>
          <w:tcPr>
            <w:tcW w:w="2101" w:type="dxa"/>
            <w:tcBorders>
              <w:top w:val="single" w:color="auto" w:sz="4" w:space="0"/>
              <w:left w:val="single" w:color="auto" w:sz="4" w:space="0"/>
              <w:bottom w:val="single" w:color="auto" w:sz="4" w:space="0"/>
              <w:right w:val="single" w:color="auto" w:sz="4" w:space="0"/>
            </w:tcBorders>
          </w:tcPr>
          <w:p w14:paraId="7F3D3B5F">
            <w:pPr>
              <w:spacing w:line="360" w:lineRule="auto"/>
              <w:rPr>
                <w:rFonts w:ascii="宋体" w:hAnsi="宋体" w:cs="宋体"/>
                <w:sz w:val="24"/>
                <w:highlight w:val="none"/>
              </w:rPr>
            </w:pPr>
          </w:p>
        </w:tc>
        <w:tc>
          <w:tcPr>
            <w:tcW w:w="1665" w:type="dxa"/>
            <w:tcBorders>
              <w:top w:val="single" w:color="auto" w:sz="4" w:space="0"/>
              <w:left w:val="single" w:color="auto" w:sz="4" w:space="0"/>
              <w:bottom w:val="single" w:color="auto" w:sz="4" w:space="0"/>
              <w:right w:val="single" w:color="auto" w:sz="4" w:space="0"/>
            </w:tcBorders>
          </w:tcPr>
          <w:p w14:paraId="1D4487D1">
            <w:pPr>
              <w:spacing w:line="360" w:lineRule="auto"/>
              <w:rPr>
                <w:rFonts w:ascii="宋体" w:hAnsi="宋体" w:cs="宋体"/>
                <w:sz w:val="24"/>
                <w:highlight w:val="none"/>
              </w:rPr>
            </w:pPr>
          </w:p>
        </w:tc>
        <w:tc>
          <w:tcPr>
            <w:tcW w:w="2190" w:type="dxa"/>
            <w:tcBorders>
              <w:top w:val="single" w:color="auto" w:sz="4" w:space="0"/>
              <w:left w:val="single" w:color="auto" w:sz="4" w:space="0"/>
              <w:bottom w:val="single" w:color="auto" w:sz="4" w:space="0"/>
              <w:right w:val="single" w:color="auto" w:sz="4" w:space="0"/>
            </w:tcBorders>
          </w:tcPr>
          <w:p w14:paraId="1FA7DEC7">
            <w:pPr>
              <w:spacing w:line="360" w:lineRule="auto"/>
              <w:rPr>
                <w:rFonts w:ascii="宋体" w:hAnsi="宋体" w:cs="宋体"/>
                <w:sz w:val="24"/>
                <w:highlight w:val="none"/>
              </w:rPr>
            </w:pPr>
          </w:p>
        </w:tc>
        <w:tc>
          <w:tcPr>
            <w:tcW w:w="2085" w:type="dxa"/>
            <w:tcBorders>
              <w:top w:val="single" w:color="auto" w:sz="4" w:space="0"/>
              <w:left w:val="single" w:color="auto" w:sz="4" w:space="0"/>
              <w:bottom w:val="single" w:color="auto" w:sz="4" w:space="0"/>
              <w:right w:val="single" w:color="auto" w:sz="4" w:space="0"/>
            </w:tcBorders>
          </w:tcPr>
          <w:p w14:paraId="74B1290F">
            <w:pPr>
              <w:spacing w:line="360" w:lineRule="auto"/>
              <w:rPr>
                <w:rFonts w:ascii="宋体" w:hAnsi="宋体" w:cs="宋体"/>
                <w:sz w:val="24"/>
                <w:highlight w:val="none"/>
              </w:rPr>
            </w:pPr>
          </w:p>
        </w:tc>
      </w:tr>
      <w:tr w14:paraId="5990A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3628D904">
            <w:pPr>
              <w:spacing w:line="360" w:lineRule="auto"/>
              <w:rPr>
                <w:rFonts w:ascii="宋体" w:hAnsi="宋体" w:cs="宋体"/>
                <w:sz w:val="24"/>
                <w:highlight w:val="none"/>
              </w:rPr>
            </w:pPr>
          </w:p>
        </w:tc>
        <w:tc>
          <w:tcPr>
            <w:tcW w:w="2101" w:type="dxa"/>
            <w:tcBorders>
              <w:top w:val="single" w:color="auto" w:sz="4" w:space="0"/>
              <w:left w:val="single" w:color="auto" w:sz="4" w:space="0"/>
              <w:bottom w:val="single" w:color="auto" w:sz="4" w:space="0"/>
              <w:right w:val="single" w:color="auto" w:sz="4" w:space="0"/>
            </w:tcBorders>
          </w:tcPr>
          <w:p w14:paraId="601000D5">
            <w:pPr>
              <w:spacing w:line="360" w:lineRule="auto"/>
              <w:rPr>
                <w:rFonts w:ascii="宋体" w:hAnsi="宋体" w:cs="宋体"/>
                <w:sz w:val="24"/>
                <w:highlight w:val="none"/>
              </w:rPr>
            </w:pPr>
          </w:p>
        </w:tc>
        <w:tc>
          <w:tcPr>
            <w:tcW w:w="1665" w:type="dxa"/>
            <w:tcBorders>
              <w:top w:val="single" w:color="auto" w:sz="4" w:space="0"/>
              <w:left w:val="single" w:color="auto" w:sz="4" w:space="0"/>
              <w:bottom w:val="single" w:color="auto" w:sz="4" w:space="0"/>
              <w:right w:val="single" w:color="auto" w:sz="4" w:space="0"/>
            </w:tcBorders>
          </w:tcPr>
          <w:p w14:paraId="3B3DAFC1">
            <w:pPr>
              <w:spacing w:line="360" w:lineRule="auto"/>
              <w:rPr>
                <w:rFonts w:ascii="宋体" w:hAnsi="宋体" w:cs="宋体"/>
                <w:sz w:val="24"/>
                <w:highlight w:val="none"/>
              </w:rPr>
            </w:pPr>
          </w:p>
        </w:tc>
        <w:tc>
          <w:tcPr>
            <w:tcW w:w="2190" w:type="dxa"/>
            <w:tcBorders>
              <w:top w:val="single" w:color="auto" w:sz="4" w:space="0"/>
              <w:left w:val="single" w:color="auto" w:sz="4" w:space="0"/>
              <w:bottom w:val="single" w:color="auto" w:sz="4" w:space="0"/>
              <w:right w:val="single" w:color="auto" w:sz="4" w:space="0"/>
            </w:tcBorders>
          </w:tcPr>
          <w:p w14:paraId="7CB34EF1">
            <w:pPr>
              <w:spacing w:line="360" w:lineRule="auto"/>
              <w:rPr>
                <w:rFonts w:ascii="宋体" w:hAnsi="宋体" w:cs="宋体"/>
                <w:sz w:val="24"/>
                <w:highlight w:val="none"/>
              </w:rPr>
            </w:pPr>
          </w:p>
        </w:tc>
        <w:tc>
          <w:tcPr>
            <w:tcW w:w="2085" w:type="dxa"/>
            <w:tcBorders>
              <w:top w:val="single" w:color="auto" w:sz="4" w:space="0"/>
              <w:left w:val="single" w:color="auto" w:sz="4" w:space="0"/>
              <w:bottom w:val="single" w:color="auto" w:sz="4" w:space="0"/>
              <w:right w:val="single" w:color="auto" w:sz="4" w:space="0"/>
            </w:tcBorders>
          </w:tcPr>
          <w:p w14:paraId="3E267E9E">
            <w:pPr>
              <w:spacing w:line="360" w:lineRule="auto"/>
              <w:rPr>
                <w:rFonts w:ascii="宋体" w:hAnsi="宋体" w:cs="宋体"/>
                <w:sz w:val="24"/>
                <w:highlight w:val="none"/>
              </w:rPr>
            </w:pPr>
          </w:p>
        </w:tc>
      </w:tr>
      <w:tr w14:paraId="5866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7588FD66">
            <w:pPr>
              <w:spacing w:line="360" w:lineRule="auto"/>
              <w:rPr>
                <w:rFonts w:ascii="宋体" w:hAnsi="宋体" w:cs="宋体"/>
                <w:sz w:val="24"/>
                <w:highlight w:val="none"/>
              </w:rPr>
            </w:pPr>
          </w:p>
        </w:tc>
        <w:tc>
          <w:tcPr>
            <w:tcW w:w="2101" w:type="dxa"/>
            <w:tcBorders>
              <w:top w:val="single" w:color="auto" w:sz="4" w:space="0"/>
              <w:left w:val="single" w:color="auto" w:sz="4" w:space="0"/>
              <w:bottom w:val="single" w:color="auto" w:sz="4" w:space="0"/>
              <w:right w:val="single" w:color="auto" w:sz="4" w:space="0"/>
            </w:tcBorders>
          </w:tcPr>
          <w:p w14:paraId="6ABF68AA">
            <w:pPr>
              <w:spacing w:line="360" w:lineRule="auto"/>
              <w:rPr>
                <w:rFonts w:ascii="宋体" w:hAnsi="宋体" w:cs="宋体"/>
                <w:sz w:val="24"/>
                <w:highlight w:val="none"/>
              </w:rPr>
            </w:pPr>
          </w:p>
        </w:tc>
        <w:tc>
          <w:tcPr>
            <w:tcW w:w="1665" w:type="dxa"/>
            <w:tcBorders>
              <w:top w:val="single" w:color="auto" w:sz="4" w:space="0"/>
              <w:left w:val="single" w:color="auto" w:sz="4" w:space="0"/>
              <w:bottom w:val="single" w:color="auto" w:sz="4" w:space="0"/>
              <w:right w:val="single" w:color="auto" w:sz="4" w:space="0"/>
            </w:tcBorders>
          </w:tcPr>
          <w:p w14:paraId="7179341B">
            <w:pPr>
              <w:spacing w:line="360" w:lineRule="auto"/>
              <w:rPr>
                <w:rFonts w:ascii="宋体" w:hAnsi="宋体" w:cs="宋体"/>
                <w:sz w:val="24"/>
                <w:highlight w:val="none"/>
              </w:rPr>
            </w:pPr>
          </w:p>
        </w:tc>
        <w:tc>
          <w:tcPr>
            <w:tcW w:w="2190" w:type="dxa"/>
            <w:tcBorders>
              <w:top w:val="single" w:color="auto" w:sz="4" w:space="0"/>
              <w:left w:val="single" w:color="auto" w:sz="4" w:space="0"/>
              <w:bottom w:val="single" w:color="auto" w:sz="4" w:space="0"/>
              <w:right w:val="single" w:color="auto" w:sz="4" w:space="0"/>
            </w:tcBorders>
          </w:tcPr>
          <w:p w14:paraId="14914104">
            <w:pPr>
              <w:spacing w:line="360" w:lineRule="auto"/>
              <w:rPr>
                <w:rFonts w:ascii="宋体" w:hAnsi="宋体" w:cs="宋体"/>
                <w:sz w:val="24"/>
                <w:highlight w:val="none"/>
              </w:rPr>
            </w:pPr>
          </w:p>
        </w:tc>
        <w:tc>
          <w:tcPr>
            <w:tcW w:w="2085" w:type="dxa"/>
            <w:tcBorders>
              <w:top w:val="single" w:color="auto" w:sz="4" w:space="0"/>
              <w:left w:val="single" w:color="auto" w:sz="4" w:space="0"/>
              <w:bottom w:val="single" w:color="auto" w:sz="4" w:space="0"/>
              <w:right w:val="single" w:color="auto" w:sz="4" w:space="0"/>
            </w:tcBorders>
          </w:tcPr>
          <w:p w14:paraId="7B559243">
            <w:pPr>
              <w:spacing w:line="360" w:lineRule="auto"/>
              <w:rPr>
                <w:rFonts w:ascii="宋体" w:hAnsi="宋体" w:cs="宋体"/>
                <w:sz w:val="24"/>
                <w:highlight w:val="none"/>
              </w:rPr>
            </w:pPr>
          </w:p>
        </w:tc>
      </w:tr>
      <w:tr w14:paraId="579A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67F7A527">
            <w:pPr>
              <w:spacing w:line="360" w:lineRule="auto"/>
              <w:rPr>
                <w:rFonts w:ascii="宋体" w:hAnsi="宋体" w:cs="宋体"/>
                <w:sz w:val="24"/>
                <w:highlight w:val="none"/>
              </w:rPr>
            </w:pPr>
          </w:p>
        </w:tc>
        <w:tc>
          <w:tcPr>
            <w:tcW w:w="2101" w:type="dxa"/>
            <w:tcBorders>
              <w:top w:val="single" w:color="auto" w:sz="4" w:space="0"/>
              <w:left w:val="single" w:color="auto" w:sz="4" w:space="0"/>
              <w:bottom w:val="single" w:color="auto" w:sz="4" w:space="0"/>
              <w:right w:val="single" w:color="auto" w:sz="4" w:space="0"/>
            </w:tcBorders>
          </w:tcPr>
          <w:p w14:paraId="78421C9C">
            <w:pPr>
              <w:spacing w:line="360" w:lineRule="auto"/>
              <w:rPr>
                <w:rFonts w:ascii="宋体" w:hAnsi="宋体" w:cs="宋体"/>
                <w:sz w:val="24"/>
                <w:highlight w:val="none"/>
              </w:rPr>
            </w:pPr>
          </w:p>
        </w:tc>
        <w:tc>
          <w:tcPr>
            <w:tcW w:w="1665" w:type="dxa"/>
            <w:tcBorders>
              <w:top w:val="single" w:color="auto" w:sz="4" w:space="0"/>
              <w:left w:val="single" w:color="auto" w:sz="4" w:space="0"/>
              <w:bottom w:val="single" w:color="auto" w:sz="4" w:space="0"/>
              <w:right w:val="single" w:color="auto" w:sz="4" w:space="0"/>
            </w:tcBorders>
          </w:tcPr>
          <w:p w14:paraId="608753B2">
            <w:pPr>
              <w:spacing w:line="360" w:lineRule="auto"/>
              <w:rPr>
                <w:rFonts w:ascii="宋体" w:hAnsi="宋体" w:cs="宋体"/>
                <w:sz w:val="24"/>
                <w:highlight w:val="none"/>
              </w:rPr>
            </w:pPr>
          </w:p>
        </w:tc>
        <w:tc>
          <w:tcPr>
            <w:tcW w:w="2190" w:type="dxa"/>
            <w:tcBorders>
              <w:top w:val="single" w:color="auto" w:sz="4" w:space="0"/>
              <w:left w:val="single" w:color="auto" w:sz="4" w:space="0"/>
              <w:bottom w:val="single" w:color="auto" w:sz="4" w:space="0"/>
              <w:right w:val="single" w:color="auto" w:sz="4" w:space="0"/>
            </w:tcBorders>
          </w:tcPr>
          <w:p w14:paraId="02B28ABC">
            <w:pPr>
              <w:spacing w:line="360" w:lineRule="auto"/>
              <w:rPr>
                <w:rFonts w:ascii="宋体" w:hAnsi="宋体" w:cs="宋体"/>
                <w:sz w:val="24"/>
                <w:highlight w:val="none"/>
              </w:rPr>
            </w:pPr>
          </w:p>
        </w:tc>
        <w:tc>
          <w:tcPr>
            <w:tcW w:w="2085" w:type="dxa"/>
            <w:tcBorders>
              <w:top w:val="single" w:color="auto" w:sz="4" w:space="0"/>
              <w:left w:val="single" w:color="auto" w:sz="4" w:space="0"/>
              <w:bottom w:val="single" w:color="auto" w:sz="4" w:space="0"/>
              <w:right w:val="single" w:color="auto" w:sz="4" w:space="0"/>
            </w:tcBorders>
          </w:tcPr>
          <w:p w14:paraId="60FAEBB5">
            <w:pPr>
              <w:spacing w:line="360" w:lineRule="auto"/>
              <w:rPr>
                <w:rFonts w:ascii="宋体" w:hAnsi="宋体" w:cs="宋体"/>
                <w:sz w:val="24"/>
                <w:highlight w:val="none"/>
              </w:rPr>
            </w:pPr>
          </w:p>
        </w:tc>
      </w:tr>
      <w:tr w14:paraId="3309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0C9600B7">
            <w:pPr>
              <w:spacing w:line="360" w:lineRule="auto"/>
              <w:rPr>
                <w:rFonts w:ascii="宋体" w:hAnsi="宋体" w:cs="宋体"/>
                <w:sz w:val="24"/>
                <w:highlight w:val="none"/>
              </w:rPr>
            </w:pPr>
          </w:p>
        </w:tc>
        <w:tc>
          <w:tcPr>
            <w:tcW w:w="2101" w:type="dxa"/>
            <w:tcBorders>
              <w:top w:val="single" w:color="auto" w:sz="4" w:space="0"/>
              <w:left w:val="single" w:color="auto" w:sz="4" w:space="0"/>
              <w:bottom w:val="single" w:color="auto" w:sz="4" w:space="0"/>
              <w:right w:val="single" w:color="auto" w:sz="4" w:space="0"/>
            </w:tcBorders>
          </w:tcPr>
          <w:p w14:paraId="3B910681">
            <w:pPr>
              <w:spacing w:line="360" w:lineRule="auto"/>
              <w:rPr>
                <w:rFonts w:ascii="宋体" w:hAnsi="宋体" w:cs="宋体"/>
                <w:sz w:val="24"/>
                <w:highlight w:val="none"/>
              </w:rPr>
            </w:pPr>
          </w:p>
        </w:tc>
        <w:tc>
          <w:tcPr>
            <w:tcW w:w="1665" w:type="dxa"/>
            <w:tcBorders>
              <w:top w:val="single" w:color="auto" w:sz="4" w:space="0"/>
              <w:left w:val="single" w:color="auto" w:sz="4" w:space="0"/>
              <w:bottom w:val="single" w:color="auto" w:sz="4" w:space="0"/>
              <w:right w:val="single" w:color="auto" w:sz="4" w:space="0"/>
            </w:tcBorders>
          </w:tcPr>
          <w:p w14:paraId="6BCEBA2D">
            <w:pPr>
              <w:spacing w:line="360" w:lineRule="auto"/>
              <w:rPr>
                <w:rFonts w:ascii="宋体" w:hAnsi="宋体" w:cs="宋体"/>
                <w:sz w:val="24"/>
                <w:highlight w:val="none"/>
              </w:rPr>
            </w:pPr>
          </w:p>
        </w:tc>
        <w:tc>
          <w:tcPr>
            <w:tcW w:w="2190" w:type="dxa"/>
            <w:tcBorders>
              <w:top w:val="single" w:color="auto" w:sz="4" w:space="0"/>
              <w:left w:val="single" w:color="auto" w:sz="4" w:space="0"/>
              <w:bottom w:val="single" w:color="auto" w:sz="4" w:space="0"/>
              <w:right w:val="single" w:color="auto" w:sz="4" w:space="0"/>
            </w:tcBorders>
          </w:tcPr>
          <w:p w14:paraId="3C987B1A">
            <w:pPr>
              <w:spacing w:line="360" w:lineRule="auto"/>
              <w:rPr>
                <w:rFonts w:ascii="宋体" w:hAnsi="宋体" w:cs="宋体"/>
                <w:sz w:val="24"/>
                <w:highlight w:val="none"/>
              </w:rPr>
            </w:pPr>
          </w:p>
        </w:tc>
        <w:tc>
          <w:tcPr>
            <w:tcW w:w="2085" w:type="dxa"/>
            <w:tcBorders>
              <w:top w:val="single" w:color="auto" w:sz="4" w:space="0"/>
              <w:left w:val="single" w:color="auto" w:sz="4" w:space="0"/>
              <w:bottom w:val="single" w:color="auto" w:sz="4" w:space="0"/>
              <w:right w:val="single" w:color="auto" w:sz="4" w:space="0"/>
            </w:tcBorders>
          </w:tcPr>
          <w:p w14:paraId="5D5BFDA5">
            <w:pPr>
              <w:spacing w:line="360" w:lineRule="auto"/>
              <w:rPr>
                <w:rFonts w:ascii="宋体" w:hAnsi="宋体" w:cs="宋体"/>
                <w:sz w:val="24"/>
                <w:highlight w:val="none"/>
              </w:rPr>
            </w:pPr>
          </w:p>
        </w:tc>
      </w:tr>
      <w:tr w14:paraId="4938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26A8F255">
            <w:pPr>
              <w:spacing w:line="360" w:lineRule="auto"/>
              <w:rPr>
                <w:rFonts w:ascii="宋体" w:hAnsi="宋体" w:cs="宋体"/>
                <w:sz w:val="24"/>
                <w:highlight w:val="none"/>
              </w:rPr>
            </w:pPr>
          </w:p>
        </w:tc>
        <w:tc>
          <w:tcPr>
            <w:tcW w:w="2101" w:type="dxa"/>
            <w:tcBorders>
              <w:top w:val="single" w:color="auto" w:sz="4" w:space="0"/>
              <w:left w:val="single" w:color="auto" w:sz="4" w:space="0"/>
              <w:bottom w:val="single" w:color="auto" w:sz="4" w:space="0"/>
              <w:right w:val="single" w:color="auto" w:sz="4" w:space="0"/>
            </w:tcBorders>
          </w:tcPr>
          <w:p w14:paraId="1C43732E">
            <w:pPr>
              <w:spacing w:line="360" w:lineRule="auto"/>
              <w:rPr>
                <w:rFonts w:ascii="宋体" w:hAnsi="宋体" w:cs="宋体"/>
                <w:sz w:val="24"/>
                <w:highlight w:val="none"/>
              </w:rPr>
            </w:pPr>
          </w:p>
        </w:tc>
        <w:tc>
          <w:tcPr>
            <w:tcW w:w="1665" w:type="dxa"/>
            <w:tcBorders>
              <w:top w:val="single" w:color="auto" w:sz="4" w:space="0"/>
              <w:left w:val="single" w:color="auto" w:sz="4" w:space="0"/>
              <w:bottom w:val="single" w:color="auto" w:sz="4" w:space="0"/>
              <w:right w:val="single" w:color="auto" w:sz="4" w:space="0"/>
            </w:tcBorders>
          </w:tcPr>
          <w:p w14:paraId="7E2CEAF1">
            <w:pPr>
              <w:spacing w:line="360" w:lineRule="auto"/>
              <w:rPr>
                <w:rFonts w:ascii="宋体" w:hAnsi="宋体" w:cs="宋体"/>
                <w:sz w:val="24"/>
                <w:highlight w:val="none"/>
              </w:rPr>
            </w:pPr>
          </w:p>
        </w:tc>
        <w:tc>
          <w:tcPr>
            <w:tcW w:w="2190" w:type="dxa"/>
            <w:tcBorders>
              <w:top w:val="single" w:color="auto" w:sz="4" w:space="0"/>
              <w:left w:val="single" w:color="auto" w:sz="4" w:space="0"/>
              <w:bottom w:val="single" w:color="auto" w:sz="4" w:space="0"/>
              <w:right w:val="single" w:color="auto" w:sz="4" w:space="0"/>
            </w:tcBorders>
          </w:tcPr>
          <w:p w14:paraId="36D53A6E">
            <w:pPr>
              <w:spacing w:line="360" w:lineRule="auto"/>
              <w:rPr>
                <w:rFonts w:ascii="宋体" w:hAnsi="宋体" w:cs="宋体"/>
                <w:sz w:val="24"/>
                <w:highlight w:val="none"/>
              </w:rPr>
            </w:pPr>
          </w:p>
        </w:tc>
        <w:tc>
          <w:tcPr>
            <w:tcW w:w="2085" w:type="dxa"/>
            <w:tcBorders>
              <w:top w:val="single" w:color="auto" w:sz="4" w:space="0"/>
              <w:left w:val="single" w:color="auto" w:sz="4" w:space="0"/>
              <w:bottom w:val="single" w:color="auto" w:sz="4" w:space="0"/>
              <w:right w:val="single" w:color="auto" w:sz="4" w:space="0"/>
            </w:tcBorders>
          </w:tcPr>
          <w:p w14:paraId="4F1CA301">
            <w:pPr>
              <w:spacing w:line="360" w:lineRule="auto"/>
              <w:rPr>
                <w:rFonts w:ascii="宋体" w:hAnsi="宋体" w:cs="宋体"/>
                <w:sz w:val="24"/>
                <w:highlight w:val="none"/>
              </w:rPr>
            </w:pPr>
          </w:p>
        </w:tc>
      </w:tr>
      <w:tr w14:paraId="05178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1064" w:type="dxa"/>
            <w:tcBorders>
              <w:top w:val="single" w:color="auto" w:sz="4" w:space="0"/>
              <w:left w:val="single" w:color="auto" w:sz="4" w:space="0"/>
              <w:bottom w:val="single" w:color="auto" w:sz="4" w:space="0"/>
              <w:right w:val="single" w:color="auto" w:sz="4" w:space="0"/>
            </w:tcBorders>
          </w:tcPr>
          <w:p w14:paraId="15B05DEB">
            <w:pPr>
              <w:spacing w:line="360" w:lineRule="auto"/>
              <w:rPr>
                <w:rFonts w:ascii="宋体" w:hAnsi="宋体" w:cs="宋体"/>
                <w:sz w:val="24"/>
                <w:highlight w:val="none"/>
              </w:rPr>
            </w:pPr>
          </w:p>
        </w:tc>
        <w:tc>
          <w:tcPr>
            <w:tcW w:w="2101" w:type="dxa"/>
            <w:tcBorders>
              <w:top w:val="single" w:color="auto" w:sz="4" w:space="0"/>
              <w:left w:val="single" w:color="auto" w:sz="4" w:space="0"/>
              <w:bottom w:val="single" w:color="auto" w:sz="4" w:space="0"/>
              <w:right w:val="single" w:color="auto" w:sz="4" w:space="0"/>
            </w:tcBorders>
          </w:tcPr>
          <w:p w14:paraId="3B39DA2D">
            <w:pPr>
              <w:spacing w:line="360" w:lineRule="auto"/>
              <w:rPr>
                <w:rFonts w:ascii="宋体" w:hAnsi="宋体" w:cs="宋体"/>
                <w:sz w:val="24"/>
                <w:highlight w:val="none"/>
              </w:rPr>
            </w:pPr>
          </w:p>
        </w:tc>
        <w:tc>
          <w:tcPr>
            <w:tcW w:w="1665" w:type="dxa"/>
            <w:tcBorders>
              <w:top w:val="single" w:color="auto" w:sz="4" w:space="0"/>
              <w:left w:val="single" w:color="auto" w:sz="4" w:space="0"/>
              <w:bottom w:val="single" w:color="auto" w:sz="4" w:space="0"/>
              <w:right w:val="single" w:color="auto" w:sz="4" w:space="0"/>
            </w:tcBorders>
          </w:tcPr>
          <w:p w14:paraId="19969501">
            <w:pPr>
              <w:spacing w:line="360" w:lineRule="auto"/>
              <w:rPr>
                <w:rFonts w:ascii="宋体" w:hAnsi="宋体" w:cs="宋体"/>
                <w:sz w:val="24"/>
                <w:highlight w:val="none"/>
              </w:rPr>
            </w:pPr>
          </w:p>
        </w:tc>
        <w:tc>
          <w:tcPr>
            <w:tcW w:w="2190" w:type="dxa"/>
            <w:tcBorders>
              <w:top w:val="single" w:color="auto" w:sz="4" w:space="0"/>
              <w:left w:val="single" w:color="auto" w:sz="4" w:space="0"/>
              <w:bottom w:val="single" w:color="auto" w:sz="4" w:space="0"/>
              <w:right w:val="single" w:color="auto" w:sz="4" w:space="0"/>
            </w:tcBorders>
          </w:tcPr>
          <w:p w14:paraId="132AED1E">
            <w:pPr>
              <w:spacing w:line="360" w:lineRule="auto"/>
              <w:rPr>
                <w:rFonts w:ascii="宋体" w:hAnsi="宋体" w:cs="宋体"/>
                <w:sz w:val="24"/>
                <w:highlight w:val="none"/>
              </w:rPr>
            </w:pPr>
          </w:p>
        </w:tc>
        <w:tc>
          <w:tcPr>
            <w:tcW w:w="2085" w:type="dxa"/>
            <w:tcBorders>
              <w:top w:val="single" w:color="auto" w:sz="4" w:space="0"/>
              <w:left w:val="single" w:color="auto" w:sz="4" w:space="0"/>
              <w:bottom w:val="single" w:color="auto" w:sz="4" w:space="0"/>
              <w:right w:val="single" w:color="auto" w:sz="4" w:space="0"/>
            </w:tcBorders>
          </w:tcPr>
          <w:p w14:paraId="01D357C4">
            <w:pPr>
              <w:spacing w:line="360" w:lineRule="auto"/>
              <w:rPr>
                <w:rFonts w:ascii="宋体" w:hAnsi="宋体" w:cs="宋体"/>
                <w:sz w:val="24"/>
                <w:highlight w:val="none"/>
              </w:rPr>
            </w:pPr>
          </w:p>
        </w:tc>
      </w:tr>
      <w:tr w14:paraId="59C0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2CFF44C5">
            <w:pPr>
              <w:spacing w:line="360" w:lineRule="auto"/>
              <w:rPr>
                <w:rFonts w:ascii="宋体" w:hAnsi="宋体" w:cs="宋体"/>
                <w:sz w:val="24"/>
                <w:highlight w:val="none"/>
              </w:rPr>
            </w:pPr>
          </w:p>
        </w:tc>
        <w:tc>
          <w:tcPr>
            <w:tcW w:w="2101" w:type="dxa"/>
            <w:tcBorders>
              <w:top w:val="single" w:color="auto" w:sz="4" w:space="0"/>
              <w:left w:val="single" w:color="auto" w:sz="4" w:space="0"/>
              <w:bottom w:val="single" w:color="auto" w:sz="4" w:space="0"/>
              <w:right w:val="single" w:color="auto" w:sz="4" w:space="0"/>
            </w:tcBorders>
          </w:tcPr>
          <w:p w14:paraId="38259EE7">
            <w:pPr>
              <w:spacing w:line="360" w:lineRule="auto"/>
              <w:rPr>
                <w:rFonts w:ascii="宋体" w:hAnsi="宋体" w:cs="宋体"/>
                <w:sz w:val="24"/>
                <w:highlight w:val="none"/>
              </w:rPr>
            </w:pPr>
          </w:p>
        </w:tc>
        <w:tc>
          <w:tcPr>
            <w:tcW w:w="1665" w:type="dxa"/>
            <w:tcBorders>
              <w:top w:val="single" w:color="auto" w:sz="4" w:space="0"/>
              <w:left w:val="single" w:color="auto" w:sz="4" w:space="0"/>
              <w:bottom w:val="single" w:color="auto" w:sz="4" w:space="0"/>
              <w:right w:val="single" w:color="auto" w:sz="4" w:space="0"/>
            </w:tcBorders>
          </w:tcPr>
          <w:p w14:paraId="4EA867F6">
            <w:pPr>
              <w:spacing w:line="360" w:lineRule="auto"/>
              <w:rPr>
                <w:rFonts w:ascii="宋体" w:hAnsi="宋体" w:cs="宋体"/>
                <w:sz w:val="24"/>
                <w:highlight w:val="none"/>
              </w:rPr>
            </w:pPr>
          </w:p>
        </w:tc>
        <w:tc>
          <w:tcPr>
            <w:tcW w:w="2190" w:type="dxa"/>
            <w:tcBorders>
              <w:top w:val="single" w:color="auto" w:sz="4" w:space="0"/>
              <w:left w:val="single" w:color="auto" w:sz="4" w:space="0"/>
              <w:bottom w:val="single" w:color="auto" w:sz="4" w:space="0"/>
              <w:right w:val="single" w:color="auto" w:sz="4" w:space="0"/>
            </w:tcBorders>
          </w:tcPr>
          <w:p w14:paraId="020171E3">
            <w:pPr>
              <w:spacing w:line="360" w:lineRule="auto"/>
              <w:rPr>
                <w:rFonts w:ascii="宋体" w:hAnsi="宋体" w:cs="宋体"/>
                <w:sz w:val="24"/>
                <w:highlight w:val="none"/>
              </w:rPr>
            </w:pPr>
          </w:p>
        </w:tc>
        <w:tc>
          <w:tcPr>
            <w:tcW w:w="2085" w:type="dxa"/>
            <w:tcBorders>
              <w:top w:val="single" w:color="auto" w:sz="4" w:space="0"/>
              <w:left w:val="single" w:color="auto" w:sz="4" w:space="0"/>
              <w:bottom w:val="single" w:color="auto" w:sz="4" w:space="0"/>
              <w:right w:val="single" w:color="auto" w:sz="4" w:space="0"/>
            </w:tcBorders>
          </w:tcPr>
          <w:p w14:paraId="3B651A37">
            <w:pPr>
              <w:spacing w:line="360" w:lineRule="auto"/>
              <w:rPr>
                <w:rFonts w:ascii="宋体" w:hAnsi="宋体" w:cs="宋体"/>
                <w:sz w:val="24"/>
                <w:highlight w:val="none"/>
              </w:rPr>
            </w:pPr>
          </w:p>
        </w:tc>
      </w:tr>
      <w:tr w14:paraId="33BF0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6DF91C35">
            <w:pPr>
              <w:spacing w:line="360" w:lineRule="auto"/>
              <w:rPr>
                <w:rFonts w:ascii="宋体" w:hAnsi="宋体" w:cs="宋体"/>
                <w:sz w:val="24"/>
                <w:highlight w:val="none"/>
              </w:rPr>
            </w:pPr>
          </w:p>
        </w:tc>
        <w:tc>
          <w:tcPr>
            <w:tcW w:w="2101" w:type="dxa"/>
            <w:tcBorders>
              <w:top w:val="single" w:color="auto" w:sz="4" w:space="0"/>
              <w:left w:val="single" w:color="auto" w:sz="4" w:space="0"/>
              <w:bottom w:val="single" w:color="auto" w:sz="4" w:space="0"/>
              <w:right w:val="single" w:color="auto" w:sz="4" w:space="0"/>
            </w:tcBorders>
          </w:tcPr>
          <w:p w14:paraId="77F6DD63">
            <w:pPr>
              <w:spacing w:line="360" w:lineRule="auto"/>
              <w:rPr>
                <w:rFonts w:ascii="宋体" w:hAnsi="宋体" w:cs="宋体"/>
                <w:sz w:val="24"/>
                <w:highlight w:val="none"/>
              </w:rPr>
            </w:pPr>
          </w:p>
        </w:tc>
        <w:tc>
          <w:tcPr>
            <w:tcW w:w="1665" w:type="dxa"/>
            <w:tcBorders>
              <w:top w:val="single" w:color="auto" w:sz="4" w:space="0"/>
              <w:left w:val="single" w:color="auto" w:sz="4" w:space="0"/>
              <w:bottom w:val="single" w:color="auto" w:sz="4" w:space="0"/>
              <w:right w:val="single" w:color="auto" w:sz="4" w:space="0"/>
            </w:tcBorders>
          </w:tcPr>
          <w:p w14:paraId="48DE70FD">
            <w:pPr>
              <w:spacing w:line="360" w:lineRule="auto"/>
              <w:rPr>
                <w:rFonts w:ascii="宋体" w:hAnsi="宋体" w:cs="宋体"/>
                <w:sz w:val="24"/>
                <w:highlight w:val="none"/>
              </w:rPr>
            </w:pPr>
          </w:p>
        </w:tc>
        <w:tc>
          <w:tcPr>
            <w:tcW w:w="2190" w:type="dxa"/>
            <w:tcBorders>
              <w:top w:val="single" w:color="auto" w:sz="4" w:space="0"/>
              <w:left w:val="single" w:color="auto" w:sz="4" w:space="0"/>
              <w:bottom w:val="single" w:color="auto" w:sz="4" w:space="0"/>
              <w:right w:val="single" w:color="auto" w:sz="4" w:space="0"/>
            </w:tcBorders>
          </w:tcPr>
          <w:p w14:paraId="00F5BB2B">
            <w:pPr>
              <w:spacing w:line="360" w:lineRule="auto"/>
              <w:rPr>
                <w:rFonts w:ascii="宋体" w:hAnsi="宋体" w:cs="宋体"/>
                <w:sz w:val="24"/>
                <w:highlight w:val="none"/>
              </w:rPr>
            </w:pPr>
          </w:p>
        </w:tc>
        <w:tc>
          <w:tcPr>
            <w:tcW w:w="2085" w:type="dxa"/>
            <w:tcBorders>
              <w:top w:val="single" w:color="auto" w:sz="4" w:space="0"/>
              <w:left w:val="single" w:color="auto" w:sz="4" w:space="0"/>
              <w:bottom w:val="single" w:color="auto" w:sz="4" w:space="0"/>
              <w:right w:val="single" w:color="auto" w:sz="4" w:space="0"/>
            </w:tcBorders>
          </w:tcPr>
          <w:p w14:paraId="0C71A530">
            <w:pPr>
              <w:spacing w:line="360" w:lineRule="auto"/>
              <w:rPr>
                <w:rFonts w:ascii="宋体" w:hAnsi="宋体" w:cs="宋体"/>
                <w:sz w:val="24"/>
                <w:highlight w:val="none"/>
              </w:rPr>
            </w:pPr>
          </w:p>
        </w:tc>
      </w:tr>
      <w:tr w14:paraId="7501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796FE3E9">
            <w:pPr>
              <w:spacing w:line="360" w:lineRule="auto"/>
              <w:rPr>
                <w:rFonts w:ascii="宋体" w:hAnsi="宋体" w:cs="宋体"/>
                <w:sz w:val="24"/>
                <w:highlight w:val="none"/>
              </w:rPr>
            </w:pPr>
          </w:p>
        </w:tc>
        <w:tc>
          <w:tcPr>
            <w:tcW w:w="2101" w:type="dxa"/>
            <w:tcBorders>
              <w:top w:val="single" w:color="auto" w:sz="4" w:space="0"/>
              <w:left w:val="single" w:color="auto" w:sz="4" w:space="0"/>
              <w:bottom w:val="single" w:color="auto" w:sz="4" w:space="0"/>
              <w:right w:val="single" w:color="auto" w:sz="4" w:space="0"/>
            </w:tcBorders>
          </w:tcPr>
          <w:p w14:paraId="037314D9">
            <w:pPr>
              <w:spacing w:line="360" w:lineRule="auto"/>
              <w:rPr>
                <w:rFonts w:ascii="宋体" w:hAnsi="宋体" w:cs="宋体"/>
                <w:sz w:val="24"/>
                <w:highlight w:val="none"/>
              </w:rPr>
            </w:pPr>
          </w:p>
        </w:tc>
        <w:tc>
          <w:tcPr>
            <w:tcW w:w="1665" w:type="dxa"/>
            <w:tcBorders>
              <w:top w:val="single" w:color="auto" w:sz="4" w:space="0"/>
              <w:left w:val="single" w:color="auto" w:sz="4" w:space="0"/>
              <w:bottom w:val="single" w:color="auto" w:sz="4" w:space="0"/>
              <w:right w:val="single" w:color="auto" w:sz="4" w:space="0"/>
            </w:tcBorders>
          </w:tcPr>
          <w:p w14:paraId="5C49F59D">
            <w:pPr>
              <w:spacing w:line="360" w:lineRule="auto"/>
              <w:rPr>
                <w:rFonts w:ascii="宋体" w:hAnsi="宋体" w:cs="宋体"/>
                <w:sz w:val="24"/>
                <w:highlight w:val="none"/>
              </w:rPr>
            </w:pPr>
          </w:p>
        </w:tc>
        <w:tc>
          <w:tcPr>
            <w:tcW w:w="2190" w:type="dxa"/>
            <w:tcBorders>
              <w:top w:val="single" w:color="auto" w:sz="4" w:space="0"/>
              <w:left w:val="single" w:color="auto" w:sz="4" w:space="0"/>
              <w:bottom w:val="single" w:color="auto" w:sz="4" w:space="0"/>
              <w:right w:val="single" w:color="auto" w:sz="4" w:space="0"/>
            </w:tcBorders>
          </w:tcPr>
          <w:p w14:paraId="69B3B00A">
            <w:pPr>
              <w:spacing w:line="360" w:lineRule="auto"/>
              <w:rPr>
                <w:rFonts w:ascii="宋体" w:hAnsi="宋体" w:cs="宋体"/>
                <w:sz w:val="24"/>
                <w:highlight w:val="none"/>
              </w:rPr>
            </w:pPr>
          </w:p>
        </w:tc>
        <w:tc>
          <w:tcPr>
            <w:tcW w:w="2085" w:type="dxa"/>
            <w:tcBorders>
              <w:top w:val="single" w:color="auto" w:sz="4" w:space="0"/>
              <w:left w:val="single" w:color="auto" w:sz="4" w:space="0"/>
              <w:bottom w:val="single" w:color="auto" w:sz="4" w:space="0"/>
              <w:right w:val="single" w:color="auto" w:sz="4" w:space="0"/>
            </w:tcBorders>
          </w:tcPr>
          <w:p w14:paraId="4AEED7E2">
            <w:pPr>
              <w:spacing w:line="360" w:lineRule="auto"/>
              <w:rPr>
                <w:rFonts w:ascii="宋体" w:hAnsi="宋体" w:cs="宋体"/>
                <w:sz w:val="24"/>
                <w:highlight w:val="none"/>
              </w:rPr>
            </w:pPr>
          </w:p>
        </w:tc>
      </w:tr>
      <w:tr w14:paraId="54E30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jc w:val="center"/>
        </w:trPr>
        <w:tc>
          <w:tcPr>
            <w:tcW w:w="1064" w:type="dxa"/>
            <w:tcBorders>
              <w:top w:val="single" w:color="auto" w:sz="4" w:space="0"/>
              <w:left w:val="single" w:color="auto" w:sz="4" w:space="0"/>
              <w:bottom w:val="single" w:color="auto" w:sz="4" w:space="0"/>
              <w:right w:val="single" w:color="auto" w:sz="4" w:space="0"/>
            </w:tcBorders>
            <w:vAlign w:val="center"/>
          </w:tcPr>
          <w:p w14:paraId="5CE6D32E">
            <w:pPr>
              <w:spacing w:line="360" w:lineRule="auto"/>
              <w:rPr>
                <w:rFonts w:ascii="宋体" w:hAnsi="宋体" w:cs="宋体"/>
                <w:sz w:val="24"/>
                <w:highlight w:val="none"/>
              </w:rPr>
            </w:pPr>
          </w:p>
        </w:tc>
        <w:tc>
          <w:tcPr>
            <w:tcW w:w="2101" w:type="dxa"/>
            <w:tcBorders>
              <w:top w:val="single" w:color="auto" w:sz="4" w:space="0"/>
              <w:left w:val="single" w:color="auto" w:sz="4" w:space="0"/>
              <w:bottom w:val="single" w:color="auto" w:sz="4" w:space="0"/>
              <w:right w:val="single" w:color="auto" w:sz="4" w:space="0"/>
            </w:tcBorders>
          </w:tcPr>
          <w:p w14:paraId="21824E87">
            <w:pPr>
              <w:spacing w:line="360" w:lineRule="auto"/>
              <w:rPr>
                <w:rFonts w:ascii="宋体" w:hAnsi="宋体" w:cs="宋体"/>
                <w:sz w:val="24"/>
                <w:highlight w:val="none"/>
              </w:rPr>
            </w:pPr>
          </w:p>
        </w:tc>
        <w:tc>
          <w:tcPr>
            <w:tcW w:w="1665" w:type="dxa"/>
            <w:tcBorders>
              <w:top w:val="single" w:color="auto" w:sz="4" w:space="0"/>
              <w:left w:val="single" w:color="auto" w:sz="4" w:space="0"/>
              <w:bottom w:val="single" w:color="auto" w:sz="4" w:space="0"/>
              <w:right w:val="single" w:color="auto" w:sz="4" w:space="0"/>
            </w:tcBorders>
          </w:tcPr>
          <w:p w14:paraId="4D2FFBA4">
            <w:pPr>
              <w:spacing w:line="360" w:lineRule="auto"/>
              <w:rPr>
                <w:rFonts w:ascii="宋体" w:hAnsi="宋体" w:cs="宋体"/>
                <w:sz w:val="24"/>
                <w:highlight w:val="none"/>
              </w:rPr>
            </w:pPr>
          </w:p>
        </w:tc>
        <w:tc>
          <w:tcPr>
            <w:tcW w:w="2190" w:type="dxa"/>
            <w:tcBorders>
              <w:top w:val="single" w:color="auto" w:sz="4" w:space="0"/>
              <w:left w:val="single" w:color="auto" w:sz="4" w:space="0"/>
              <w:bottom w:val="single" w:color="auto" w:sz="4" w:space="0"/>
              <w:right w:val="single" w:color="auto" w:sz="4" w:space="0"/>
            </w:tcBorders>
          </w:tcPr>
          <w:p w14:paraId="5DB4DF97">
            <w:pPr>
              <w:spacing w:line="360" w:lineRule="auto"/>
              <w:rPr>
                <w:rFonts w:ascii="宋体" w:hAnsi="宋体" w:cs="宋体"/>
                <w:sz w:val="24"/>
                <w:highlight w:val="none"/>
              </w:rPr>
            </w:pPr>
          </w:p>
        </w:tc>
        <w:tc>
          <w:tcPr>
            <w:tcW w:w="2085" w:type="dxa"/>
            <w:tcBorders>
              <w:top w:val="single" w:color="auto" w:sz="4" w:space="0"/>
              <w:left w:val="single" w:color="auto" w:sz="4" w:space="0"/>
              <w:bottom w:val="single" w:color="auto" w:sz="4" w:space="0"/>
              <w:right w:val="single" w:color="auto" w:sz="4" w:space="0"/>
            </w:tcBorders>
          </w:tcPr>
          <w:p w14:paraId="007CB3BE">
            <w:pPr>
              <w:spacing w:line="360" w:lineRule="auto"/>
              <w:rPr>
                <w:rFonts w:ascii="宋体" w:hAnsi="宋体" w:cs="宋体"/>
                <w:sz w:val="24"/>
                <w:highlight w:val="none"/>
              </w:rPr>
            </w:pPr>
          </w:p>
        </w:tc>
      </w:tr>
    </w:tbl>
    <w:p w14:paraId="49B5D5EE">
      <w:pPr>
        <w:spacing w:line="360" w:lineRule="auto"/>
        <w:rPr>
          <w:rFonts w:ascii="宋体" w:hAnsi="宋体" w:cs="宋体"/>
          <w:sz w:val="24"/>
          <w:highlight w:val="none"/>
        </w:rPr>
      </w:pPr>
      <w:r>
        <w:rPr>
          <w:rFonts w:hint="eastAsia" w:ascii="宋体" w:hAnsi="宋体" w:cs="宋体"/>
          <w:sz w:val="24"/>
          <w:highlight w:val="none"/>
        </w:rPr>
        <w:t xml:space="preserve">投标人名称（盖电子签章）：                      </w:t>
      </w:r>
    </w:p>
    <w:p w14:paraId="01F25221">
      <w:pPr>
        <w:spacing w:line="360" w:lineRule="auto"/>
        <w:rPr>
          <w:rFonts w:ascii="宋体" w:hAnsi="宋体" w:cs="宋体"/>
          <w:sz w:val="24"/>
          <w:highlight w:val="none"/>
        </w:rPr>
      </w:pPr>
      <w:r>
        <w:rPr>
          <w:rFonts w:hint="eastAsia" w:ascii="宋体" w:hAnsi="宋体" w:cs="宋体"/>
          <w:sz w:val="24"/>
          <w:highlight w:val="none"/>
        </w:rPr>
        <w:t xml:space="preserve">法定代表人（或负责人）或其授权的委托代理人签字：                   </w:t>
      </w:r>
    </w:p>
    <w:p w14:paraId="172ADA14">
      <w:pPr>
        <w:spacing w:line="360" w:lineRule="auto"/>
        <w:rPr>
          <w:rFonts w:ascii="宋体" w:hAnsi="宋体" w:cs="宋体"/>
          <w:sz w:val="24"/>
          <w:highlight w:val="none"/>
        </w:rPr>
      </w:pPr>
      <w:r>
        <w:rPr>
          <w:rFonts w:hint="eastAsia" w:ascii="宋体" w:hAnsi="宋体" w:cs="宋体"/>
          <w:sz w:val="24"/>
          <w:highlight w:val="none"/>
        </w:rPr>
        <w:t>日 期：      年    月      日</w:t>
      </w:r>
    </w:p>
    <w:p w14:paraId="5935EA59">
      <w:pPr>
        <w:spacing w:line="360" w:lineRule="auto"/>
        <w:rPr>
          <w:rFonts w:ascii="宋体" w:hAnsi="宋体" w:cs="宋体"/>
          <w:sz w:val="24"/>
          <w:highlight w:val="none"/>
        </w:rPr>
      </w:pPr>
    </w:p>
    <w:p w14:paraId="0B2E1DBB">
      <w:pPr>
        <w:spacing w:line="360" w:lineRule="auto"/>
        <w:rPr>
          <w:rFonts w:ascii="宋体" w:hAnsi="宋体" w:cs="宋体"/>
          <w:sz w:val="24"/>
          <w:highlight w:val="none"/>
        </w:rPr>
      </w:pPr>
      <w:r>
        <w:rPr>
          <w:rFonts w:hint="eastAsia" w:ascii="宋体" w:hAnsi="宋体" w:cs="宋体"/>
          <w:sz w:val="24"/>
          <w:highlight w:val="none"/>
        </w:rPr>
        <w:t>备注：1、投标方应仔细对第三章招标服务清单及项目要求进行逐条分析，对于投标内容与招标文件内容有不一致的条款，则须在上表中列明并详细填写。</w:t>
      </w:r>
    </w:p>
    <w:p w14:paraId="1444946F">
      <w:pPr>
        <w:spacing w:line="360" w:lineRule="auto"/>
        <w:rPr>
          <w:rFonts w:ascii="宋体" w:hAnsi="宋体" w:cs="宋体"/>
          <w:sz w:val="24"/>
          <w:highlight w:val="none"/>
        </w:rPr>
      </w:pPr>
      <w:r>
        <w:rPr>
          <w:rFonts w:hint="eastAsia" w:ascii="宋体" w:hAnsi="宋体" w:cs="宋体"/>
          <w:sz w:val="24"/>
          <w:highlight w:val="none"/>
        </w:rPr>
        <w:t>2、如招标文件内容与投标文件内容都一致的，则本表可以在相关的签字、盖章后，不需要填写其它内容或在“偏离情况详细说明”栏内只填写一个无字。</w:t>
      </w:r>
    </w:p>
    <w:p w14:paraId="2665CB72">
      <w:pPr>
        <w:spacing w:line="360" w:lineRule="auto"/>
        <w:rPr>
          <w:rFonts w:ascii="宋体" w:hAnsi="宋体" w:cs="宋体"/>
          <w:sz w:val="24"/>
          <w:highlight w:val="none"/>
        </w:rPr>
      </w:pPr>
      <w:r>
        <w:rPr>
          <w:rFonts w:hint="eastAsia" w:ascii="宋体" w:hAnsi="宋体" w:cs="宋体"/>
          <w:sz w:val="24"/>
          <w:highlight w:val="none"/>
        </w:rPr>
        <w:t>3、此表在不改变表式内容的情况下可自行制作</w:t>
      </w:r>
    </w:p>
    <w:p w14:paraId="498FC3C0">
      <w:pPr>
        <w:spacing w:line="360" w:lineRule="auto"/>
        <w:jc w:val="right"/>
        <w:rPr>
          <w:rFonts w:ascii="宋体" w:hAnsi="宋体" w:cs="宋体"/>
          <w:b/>
          <w:sz w:val="24"/>
          <w:highlight w:val="none"/>
        </w:rPr>
      </w:pPr>
    </w:p>
    <w:p w14:paraId="21B8F1DD">
      <w:pPr>
        <w:spacing w:line="360" w:lineRule="auto"/>
        <w:jc w:val="center"/>
        <w:rPr>
          <w:rFonts w:ascii="宋体" w:hAnsi="宋体" w:cs="宋体"/>
          <w:b/>
          <w:sz w:val="32"/>
          <w:szCs w:val="32"/>
          <w:highlight w:val="none"/>
        </w:rPr>
      </w:pPr>
      <w:r>
        <w:rPr>
          <w:rFonts w:hint="eastAsia" w:ascii="宋体" w:hAnsi="宋体" w:cs="宋体"/>
          <w:b/>
          <w:sz w:val="32"/>
          <w:szCs w:val="32"/>
          <w:highlight w:val="none"/>
        </w:rPr>
        <w:br w:type="page"/>
      </w:r>
      <w:r>
        <w:rPr>
          <w:rFonts w:hint="eastAsia" w:ascii="宋体" w:hAnsi="宋体" w:cs="宋体"/>
          <w:b/>
          <w:sz w:val="32"/>
          <w:szCs w:val="32"/>
          <w:highlight w:val="none"/>
        </w:rPr>
        <w:t>义乌市国企采购项目投标承诺书</w:t>
      </w:r>
    </w:p>
    <w:p w14:paraId="3F864106">
      <w:pPr>
        <w:spacing w:line="360" w:lineRule="exact"/>
        <w:ind w:firstLine="420" w:firstLineChars="200"/>
        <w:rPr>
          <w:rFonts w:ascii="宋体" w:hAnsi="宋体" w:cs="宋体"/>
          <w:highlight w:val="none"/>
        </w:rPr>
      </w:pPr>
      <w:r>
        <w:rPr>
          <w:rFonts w:hint="eastAsia" w:ascii="宋体" w:hAnsi="宋体" w:cs="宋体"/>
          <w:highlight w:val="none"/>
        </w:rPr>
        <w:t>1.我单位已认真阅读了本项目的招标公告、招标文件、技术要求、图纸、招标补充（答疑）文件及相关资料，对其全部内容和要求有实质性了解，并对这些内容表示理解且无任何异议，接受其全部内容及要求，承诺本单位的投标文件已经完全响应并符合其全部条件和要求，愿意参加投标并愿意中标；</w:t>
      </w:r>
    </w:p>
    <w:p w14:paraId="0B173255">
      <w:pPr>
        <w:spacing w:line="360" w:lineRule="exact"/>
        <w:ind w:firstLine="420" w:firstLineChars="200"/>
        <w:rPr>
          <w:rFonts w:ascii="宋体" w:hAnsi="宋体" w:cs="宋体"/>
          <w:highlight w:val="none"/>
        </w:rPr>
      </w:pPr>
      <w:r>
        <w:rPr>
          <w:rFonts w:hint="eastAsia" w:ascii="宋体" w:hAnsi="宋体" w:cs="宋体"/>
          <w:highlight w:val="none"/>
        </w:rPr>
        <w:t>2.自愿接受义乌市财政局（以下简称市财政局）的管理，并严格遵守市财政局制定的招投标管理制度、规范和纪律。</w:t>
      </w:r>
    </w:p>
    <w:p w14:paraId="6FC3EE30">
      <w:pPr>
        <w:spacing w:line="360" w:lineRule="exact"/>
        <w:ind w:firstLine="420" w:firstLineChars="200"/>
        <w:rPr>
          <w:rFonts w:ascii="宋体" w:hAnsi="宋体" w:cs="宋体"/>
          <w:highlight w:val="none"/>
        </w:rPr>
      </w:pPr>
      <w:r>
        <w:rPr>
          <w:rFonts w:hint="eastAsia" w:ascii="宋体" w:hAnsi="宋体" w:cs="宋体"/>
          <w:highlight w:val="none"/>
        </w:rPr>
        <w:t>3.我单位承诺参与本次投标的资格符合《义乌市国有企业采购管理办法（试行）》的规定，并承诺近三年内，在经营活动中没有重大违法记录，承诺财务状况良好，并已依法按时缴纳税收和社会保障资金。我单位承诺具备履行本项目合同所必需的设备和专业技术能力。</w:t>
      </w:r>
    </w:p>
    <w:p w14:paraId="30392D3F">
      <w:pPr>
        <w:spacing w:line="360" w:lineRule="exact"/>
        <w:ind w:firstLine="420" w:firstLineChars="200"/>
        <w:rPr>
          <w:rFonts w:ascii="宋体" w:hAnsi="宋体" w:cs="宋体"/>
          <w:highlight w:val="none"/>
        </w:rPr>
      </w:pPr>
      <w:r>
        <w:rPr>
          <w:rFonts w:hint="eastAsia" w:ascii="宋体" w:hAnsi="宋体" w:cs="宋体"/>
          <w:highlight w:val="none"/>
        </w:rPr>
        <w:t>4.积极主动配合市财政局的调查。及时、如实、全面地回答市财政局提出的问题，并在调查笔录中签字确认。如拒绝签字确认的，则视为我单位及有关工作人员认可调查笔录中的全部内容，并对最终的调查结果无任何异议，且自愿放弃一切救济途径。</w:t>
      </w:r>
    </w:p>
    <w:p w14:paraId="3789532A">
      <w:pPr>
        <w:spacing w:line="360" w:lineRule="exact"/>
        <w:ind w:firstLine="420" w:firstLineChars="200"/>
        <w:rPr>
          <w:rFonts w:ascii="宋体" w:hAnsi="宋体" w:cs="宋体"/>
          <w:highlight w:val="none"/>
        </w:rPr>
      </w:pPr>
      <w:r>
        <w:rPr>
          <w:rFonts w:hint="eastAsia" w:ascii="宋体" w:hAnsi="宋体" w:cs="宋体"/>
          <w:highlight w:val="none"/>
        </w:rPr>
        <w:t>5.不转让、出借、涂改、伪造资质（资格）证书或者以其他方式允许其他单位（个人）以我单位（本人）名义承接业务。</w:t>
      </w:r>
    </w:p>
    <w:p w14:paraId="2159E6ED">
      <w:pPr>
        <w:spacing w:line="360" w:lineRule="exact"/>
        <w:ind w:firstLine="420" w:firstLineChars="200"/>
        <w:rPr>
          <w:rFonts w:ascii="宋体" w:hAnsi="宋体" w:cs="宋体"/>
          <w:highlight w:val="none"/>
        </w:rPr>
      </w:pPr>
      <w:r>
        <w:rPr>
          <w:rFonts w:hint="eastAsia" w:ascii="宋体" w:hAnsi="宋体" w:cs="宋体"/>
          <w:highlight w:val="none"/>
        </w:rPr>
        <w:t>6.不与采购人或者其他投标人相互串通投标，围标，不以行贿等不正当手段谋取中标。</w:t>
      </w:r>
    </w:p>
    <w:p w14:paraId="40533C19">
      <w:pPr>
        <w:spacing w:line="360" w:lineRule="exact"/>
        <w:ind w:firstLine="420" w:firstLineChars="200"/>
        <w:rPr>
          <w:rFonts w:ascii="宋体" w:hAnsi="宋体" w:cs="宋体"/>
          <w:highlight w:val="none"/>
        </w:rPr>
      </w:pPr>
      <w:r>
        <w:rPr>
          <w:rFonts w:hint="eastAsia" w:ascii="宋体" w:hAnsi="宋体" w:cs="宋体"/>
          <w:highlight w:val="none"/>
        </w:rPr>
        <w:t>7.在备案、招标、投标、报名、开标、评标、询标、中标、签订合同、合同备案等招投标预备和进行的全过程中提供的资料均真实、有效，不弄虚作假。</w:t>
      </w:r>
    </w:p>
    <w:p w14:paraId="1D22A07E">
      <w:pPr>
        <w:spacing w:line="360" w:lineRule="exact"/>
        <w:ind w:firstLine="420" w:firstLineChars="200"/>
        <w:rPr>
          <w:rFonts w:ascii="宋体" w:hAnsi="宋体" w:cs="宋体"/>
          <w:highlight w:val="none"/>
        </w:rPr>
      </w:pPr>
      <w:r>
        <w:rPr>
          <w:rFonts w:hint="eastAsia" w:ascii="宋体" w:hAnsi="宋体" w:cs="宋体"/>
          <w:highlight w:val="none"/>
        </w:rPr>
        <w:t>8.我方已详细审核全部招标文件，包括修改文件（如果有的话），及有关附件，我方同意放弃提出含糊不清或误解的权力。 </w:t>
      </w:r>
    </w:p>
    <w:p w14:paraId="746A6DAA">
      <w:pPr>
        <w:spacing w:line="360" w:lineRule="exact"/>
        <w:ind w:firstLine="420" w:firstLineChars="200"/>
        <w:rPr>
          <w:rFonts w:ascii="宋体" w:hAnsi="宋体" w:cs="宋体"/>
          <w:highlight w:val="none"/>
        </w:rPr>
      </w:pPr>
      <w:r>
        <w:rPr>
          <w:rFonts w:hint="eastAsia" w:ascii="宋体" w:hAnsi="宋体" w:cs="宋体"/>
          <w:highlight w:val="none"/>
        </w:rPr>
        <w:t>9.投标文件中未明确的内容按招标文件执行。</w:t>
      </w:r>
    </w:p>
    <w:p w14:paraId="55B68466">
      <w:pPr>
        <w:spacing w:line="360" w:lineRule="exact"/>
        <w:ind w:firstLine="420" w:firstLineChars="200"/>
        <w:rPr>
          <w:rFonts w:ascii="宋体" w:hAnsi="宋体" w:cs="宋体"/>
          <w:highlight w:val="none"/>
        </w:rPr>
      </w:pPr>
      <w:r>
        <w:rPr>
          <w:rFonts w:hint="eastAsia" w:ascii="宋体" w:hAnsi="宋体" w:cs="宋体"/>
          <w:highlight w:val="none"/>
        </w:rPr>
        <w:t>10.我方同意所递交的投标文件在招标期内有效，在此期间内我方有可能中标，我方将受此约束。</w:t>
      </w:r>
    </w:p>
    <w:p w14:paraId="331B1822">
      <w:pPr>
        <w:spacing w:line="360" w:lineRule="exact"/>
        <w:ind w:firstLine="420" w:firstLineChars="200"/>
        <w:rPr>
          <w:rFonts w:ascii="宋体" w:hAnsi="宋体" w:cs="宋体"/>
          <w:highlight w:val="none"/>
        </w:rPr>
      </w:pPr>
      <w:r>
        <w:rPr>
          <w:rFonts w:hint="eastAsia" w:ascii="宋体" w:hAnsi="宋体" w:cs="宋体"/>
          <w:highlight w:val="none"/>
        </w:rPr>
        <w:t>11.我方相信贵方的招标结果是公正、合法的，无论我方中标还是落标，我方将接受这一结果。 </w:t>
      </w:r>
    </w:p>
    <w:p w14:paraId="64247E66">
      <w:pPr>
        <w:spacing w:line="360" w:lineRule="exact"/>
        <w:ind w:firstLine="420" w:firstLineChars="200"/>
        <w:rPr>
          <w:rFonts w:ascii="宋体" w:hAnsi="宋体" w:cs="宋体"/>
          <w:highlight w:val="none"/>
        </w:rPr>
      </w:pPr>
      <w:r>
        <w:rPr>
          <w:rFonts w:hint="eastAsia" w:ascii="宋体" w:hAnsi="宋体" w:cs="宋体"/>
          <w:highlight w:val="none"/>
        </w:rPr>
        <w:t>12.一旦我方中标，我方将严格依照招标文件中的相关规定与招标方签订合同。</w:t>
      </w:r>
    </w:p>
    <w:p w14:paraId="659128FD">
      <w:pPr>
        <w:spacing w:line="360" w:lineRule="exact"/>
        <w:ind w:firstLine="420" w:firstLineChars="200"/>
        <w:rPr>
          <w:rFonts w:ascii="宋体" w:hAnsi="宋体" w:cs="宋体"/>
          <w:highlight w:val="none"/>
        </w:rPr>
      </w:pPr>
      <w:r>
        <w:rPr>
          <w:rFonts w:hint="eastAsia" w:ascii="宋体" w:hAnsi="宋体" w:cs="宋体"/>
          <w:highlight w:val="none"/>
        </w:rPr>
        <w:t>13.不低于企业成本价投标，不恶意过高报价，不扰乱招投标的正常秩序。</w:t>
      </w:r>
    </w:p>
    <w:p w14:paraId="0E7E1DFE">
      <w:pPr>
        <w:spacing w:line="360" w:lineRule="exact"/>
        <w:ind w:firstLine="420" w:firstLineChars="200"/>
        <w:rPr>
          <w:rFonts w:ascii="宋体" w:hAnsi="宋体" w:cs="宋体"/>
          <w:highlight w:val="none"/>
        </w:rPr>
      </w:pPr>
      <w:r>
        <w:rPr>
          <w:rFonts w:hint="eastAsia" w:ascii="宋体" w:hAnsi="宋体" w:cs="宋体"/>
          <w:highlight w:val="none"/>
        </w:rPr>
        <w:t>14.严格遵守开标会议纪律，不在开标会场吵闹、滋事，服从工作人员指挥。</w:t>
      </w:r>
    </w:p>
    <w:p w14:paraId="340C5D2C">
      <w:pPr>
        <w:spacing w:line="360" w:lineRule="exact"/>
        <w:ind w:firstLine="420" w:firstLineChars="200"/>
        <w:rPr>
          <w:rFonts w:ascii="宋体" w:hAnsi="宋体" w:cs="宋体"/>
          <w:highlight w:val="none"/>
        </w:rPr>
      </w:pPr>
      <w:r>
        <w:rPr>
          <w:rFonts w:hint="eastAsia" w:ascii="宋体" w:hAnsi="宋体" w:cs="宋体"/>
          <w:highlight w:val="none"/>
        </w:rPr>
        <w:t>15.按照法律法规和本项目招标文件规定的程序和方式进行异议和投诉，不越级投诉，不无理投诉。如捏造事实、伪造材料或者以非法手段取得证明材料进行投诉，给他人造成损失的，依法承担赔偿责任。</w:t>
      </w:r>
    </w:p>
    <w:p w14:paraId="3F6C91B1">
      <w:pPr>
        <w:spacing w:line="360" w:lineRule="exact"/>
        <w:ind w:firstLine="420" w:firstLineChars="200"/>
        <w:rPr>
          <w:rFonts w:ascii="宋体" w:hAnsi="宋体" w:cs="宋体"/>
          <w:highlight w:val="none"/>
        </w:rPr>
      </w:pPr>
      <w:r>
        <w:rPr>
          <w:rFonts w:hint="eastAsia" w:ascii="宋体" w:hAnsi="宋体" w:cs="宋体"/>
          <w:highlight w:val="none"/>
        </w:rPr>
        <w:t>上述承诺事项已认真逐项核对，均表达我单位真实意见，愿承担任何责任。若有任何弄虚作假内容或未遵守上述约定的，经查实后，愿意放弃投标及中标资格。如我单位违反上述承诺事项，无条件接受义乌市财政局或相关监管部门作出的任何管理和处理决定，并自愿承担一切不利的后果。</w:t>
      </w:r>
    </w:p>
    <w:p w14:paraId="2833E0F4">
      <w:pPr>
        <w:spacing w:line="360" w:lineRule="exact"/>
        <w:rPr>
          <w:rFonts w:ascii="宋体" w:hAnsi="宋体" w:cs="宋体"/>
          <w:highlight w:val="none"/>
        </w:rPr>
      </w:pPr>
    </w:p>
    <w:p w14:paraId="75DA660D">
      <w:pPr>
        <w:spacing w:line="360" w:lineRule="exact"/>
        <w:rPr>
          <w:rFonts w:ascii="宋体" w:hAnsi="宋体" w:cs="宋体"/>
          <w:highlight w:val="none"/>
        </w:rPr>
      </w:pPr>
      <w:r>
        <w:rPr>
          <w:rFonts w:hint="eastAsia" w:ascii="宋体" w:hAnsi="宋体" w:cs="宋体"/>
          <w:highlight w:val="none"/>
        </w:rPr>
        <w:t>投标人（电子签章）：法定代表人或其授权的委托代理人（签字或盖章）：   年   月   日</w:t>
      </w:r>
    </w:p>
    <w:p w14:paraId="1AA235DE">
      <w:pPr>
        <w:spacing w:line="360" w:lineRule="auto"/>
        <w:jc w:val="center"/>
        <w:rPr>
          <w:rFonts w:ascii="宋体" w:hAnsi="宋体" w:cs="宋体"/>
          <w:b/>
          <w:highlight w:val="none"/>
        </w:rPr>
      </w:pPr>
      <w:r>
        <w:rPr>
          <w:rFonts w:hint="eastAsia" w:ascii="宋体" w:hAnsi="宋体" w:cs="宋体"/>
          <w:b/>
          <w:highlight w:val="none"/>
        </w:rPr>
        <w:br w:type="page"/>
      </w:r>
    </w:p>
    <w:p w14:paraId="3469139D">
      <w:pPr>
        <w:jc w:val="center"/>
        <w:rPr>
          <w:rFonts w:ascii="宋体" w:hAnsi="宋体" w:cs="宋体"/>
          <w:b/>
          <w:bCs/>
          <w:sz w:val="32"/>
          <w:szCs w:val="32"/>
          <w:highlight w:val="none"/>
        </w:rPr>
      </w:pPr>
      <w:r>
        <w:rPr>
          <w:rFonts w:hint="eastAsia" w:ascii="宋体" w:hAnsi="宋体" w:cs="宋体"/>
          <w:b/>
          <w:bCs/>
          <w:sz w:val="36"/>
          <w:szCs w:val="36"/>
          <w:highlight w:val="none"/>
        </w:rPr>
        <w:t>开标一览表</w:t>
      </w:r>
    </w:p>
    <w:p w14:paraId="05C79B7E">
      <w:pPr>
        <w:spacing w:line="480" w:lineRule="exact"/>
        <w:ind w:firstLine="210" w:firstLineChars="100"/>
        <w:rPr>
          <w:rFonts w:ascii="宋体" w:hAnsi="宋体" w:cs="宋体"/>
          <w:highlight w:val="none"/>
        </w:rPr>
      </w:pPr>
      <w:r>
        <w:rPr>
          <w:rFonts w:hint="eastAsia" w:ascii="宋体" w:hAnsi="宋体" w:cs="宋体"/>
          <w:highlight w:val="none"/>
        </w:rPr>
        <w:t>投标人名称（电子签章）：</w:t>
      </w:r>
      <w:r>
        <w:rPr>
          <w:rFonts w:hint="eastAsia" w:ascii="宋体" w:hAnsi="宋体" w:cs="宋体"/>
          <w:highlight w:val="none"/>
          <w:u w:val="single"/>
        </w:rPr>
        <w:t xml:space="preserve">                    </w:t>
      </w:r>
      <w:r>
        <w:rPr>
          <w:rFonts w:hint="eastAsia" w:ascii="宋体" w:hAnsi="宋体" w:cs="宋体"/>
          <w:highlight w:val="none"/>
        </w:rPr>
        <w:t xml:space="preserve">      </w:t>
      </w:r>
    </w:p>
    <w:p w14:paraId="569E1A58">
      <w:pPr>
        <w:spacing w:line="480" w:lineRule="exact"/>
        <w:ind w:firstLine="210" w:firstLineChars="100"/>
        <w:rPr>
          <w:rFonts w:ascii="宋体" w:hAnsi="宋体" w:cs="宋体"/>
          <w:highlight w:val="none"/>
          <w:u w:val="single"/>
        </w:rPr>
      </w:pPr>
      <w:r>
        <w:rPr>
          <w:rFonts w:hint="eastAsia" w:ascii="宋体" w:hAnsi="宋体" w:cs="宋体"/>
          <w:highlight w:val="none"/>
        </w:rPr>
        <w:t>招标编号：</w:t>
      </w:r>
      <w:r>
        <w:rPr>
          <w:rFonts w:hint="eastAsia" w:ascii="宋体" w:hAnsi="宋体" w:cs="宋体"/>
          <w:highlight w:val="none"/>
          <w:u w:val="single"/>
        </w:rPr>
        <w:t xml:space="preserve">                             </w:t>
      </w:r>
      <w:r>
        <w:rPr>
          <w:rFonts w:hint="eastAsia" w:ascii="宋体" w:hAnsi="宋体" w:cs="宋体"/>
          <w:highlight w:val="none"/>
        </w:rPr>
        <w:t xml:space="preserve">      </w:t>
      </w:r>
    </w:p>
    <w:tbl>
      <w:tblPr>
        <w:tblStyle w:val="14"/>
        <w:tblW w:w="4572" w:type="pct"/>
        <w:tblInd w:w="0" w:type="dxa"/>
        <w:tblLayout w:type="autofit"/>
        <w:tblCellMar>
          <w:top w:w="0" w:type="dxa"/>
          <w:left w:w="108" w:type="dxa"/>
          <w:bottom w:w="0" w:type="dxa"/>
          <w:right w:w="108" w:type="dxa"/>
        </w:tblCellMar>
      </w:tblPr>
      <w:tblGrid>
        <w:gridCol w:w="577"/>
        <w:gridCol w:w="2142"/>
        <w:gridCol w:w="1741"/>
        <w:gridCol w:w="961"/>
        <w:gridCol w:w="850"/>
        <w:gridCol w:w="850"/>
        <w:gridCol w:w="672"/>
      </w:tblGrid>
      <w:tr w14:paraId="10A48ABB">
        <w:tblPrEx>
          <w:tblCellMar>
            <w:top w:w="0" w:type="dxa"/>
            <w:left w:w="108" w:type="dxa"/>
            <w:bottom w:w="0" w:type="dxa"/>
            <w:right w:w="108" w:type="dxa"/>
          </w:tblCellMar>
        </w:tblPrEx>
        <w:trPr>
          <w:trHeight w:val="654"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7D28D">
            <w:pPr>
              <w:widowControl/>
              <w:jc w:val="center"/>
              <w:textAlignment w:val="center"/>
              <w:rPr>
                <w:rFonts w:ascii="宋体" w:hAnsi="宋体" w:cs="宋体"/>
                <w:b/>
                <w:bCs/>
                <w:highlight w:val="none"/>
              </w:rPr>
            </w:pPr>
            <w:r>
              <w:rPr>
                <w:rFonts w:hint="eastAsia" w:ascii="宋体" w:hAnsi="宋体" w:cs="宋体"/>
                <w:b/>
                <w:bCs/>
                <w:kern w:val="0"/>
                <w:highlight w:val="none"/>
                <w:lang w:bidi="ar"/>
              </w:rPr>
              <w:t>序号</w:t>
            </w:r>
          </w:p>
        </w:tc>
        <w:tc>
          <w:tcPr>
            <w:tcW w:w="1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72735">
            <w:pPr>
              <w:widowControl/>
              <w:jc w:val="center"/>
              <w:textAlignment w:val="center"/>
              <w:rPr>
                <w:rFonts w:ascii="宋体" w:hAnsi="宋体" w:cs="宋体"/>
                <w:b/>
                <w:bCs/>
                <w:highlight w:val="none"/>
              </w:rPr>
            </w:pPr>
            <w:r>
              <w:rPr>
                <w:rFonts w:hint="eastAsia" w:ascii="宋体" w:hAnsi="宋体" w:cs="宋体"/>
                <w:b/>
                <w:bCs/>
                <w:kern w:val="0"/>
                <w:highlight w:val="none"/>
                <w:lang w:bidi="ar"/>
              </w:rPr>
              <w:t>名称</w:t>
            </w:r>
          </w:p>
        </w:tc>
        <w:tc>
          <w:tcPr>
            <w:tcW w:w="1116" w:type="pct"/>
            <w:tcBorders>
              <w:top w:val="single" w:color="000000" w:sz="4" w:space="0"/>
              <w:left w:val="nil"/>
              <w:bottom w:val="single" w:color="000000" w:sz="4" w:space="0"/>
              <w:right w:val="single" w:color="000000" w:sz="4" w:space="0"/>
            </w:tcBorders>
            <w:shd w:val="clear" w:color="auto" w:fill="auto"/>
            <w:vAlign w:val="center"/>
          </w:tcPr>
          <w:p w14:paraId="5A62A35B">
            <w:pPr>
              <w:widowControl/>
              <w:jc w:val="center"/>
              <w:textAlignment w:val="center"/>
              <w:rPr>
                <w:rFonts w:ascii="宋体" w:hAnsi="宋体" w:cs="宋体"/>
                <w:b/>
                <w:bCs/>
                <w:highlight w:val="none"/>
              </w:rPr>
            </w:pPr>
            <w:r>
              <w:rPr>
                <w:rFonts w:hint="eastAsia" w:ascii="宋体" w:hAnsi="宋体" w:cs="宋体"/>
                <w:b/>
                <w:bCs/>
                <w:kern w:val="0"/>
                <w:highlight w:val="none"/>
                <w:lang w:bidi="ar"/>
              </w:rPr>
              <w:t>分项内容</w:t>
            </w:r>
          </w:p>
        </w:tc>
        <w:tc>
          <w:tcPr>
            <w:tcW w:w="616" w:type="pct"/>
            <w:tcBorders>
              <w:top w:val="single" w:color="000000" w:sz="4" w:space="0"/>
              <w:left w:val="nil"/>
              <w:bottom w:val="single" w:color="000000" w:sz="4" w:space="0"/>
              <w:right w:val="single" w:color="000000" w:sz="4" w:space="0"/>
            </w:tcBorders>
            <w:shd w:val="clear" w:color="auto" w:fill="auto"/>
            <w:vAlign w:val="center"/>
          </w:tcPr>
          <w:p w14:paraId="557D687D">
            <w:pPr>
              <w:widowControl/>
              <w:jc w:val="center"/>
              <w:textAlignment w:val="center"/>
              <w:rPr>
                <w:rFonts w:ascii="宋体" w:hAnsi="宋体" w:cs="宋体"/>
                <w:b/>
                <w:bCs/>
                <w:highlight w:val="none"/>
              </w:rPr>
            </w:pPr>
            <w:r>
              <w:rPr>
                <w:rFonts w:hint="eastAsia" w:ascii="宋体" w:hAnsi="宋体" w:cs="宋体"/>
                <w:b/>
                <w:bCs/>
                <w:kern w:val="0"/>
                <w:highlight w:val="none"/>
                <w:lang w:bidi="ar"/>
              </w:rPr>
              <w:t>数量</w:t>
            </w:r>
          </w:p>
        </w:tc>
        <w:tc>
          <w:tcPr>
            <w:tcW w:w="545" w:type="pct"/>
            <w:tcBorders>
              <w:top w:val="single" w:color="000000" w:sz="4" w:space="0"/>
              <w:left w:val="nil"/>
              <w:bottom w:val="single" w:color="000000" w:sz="4" w:space="0"/>
              <w:right w:val="single" w:color="000000" w:sz="4" w:space="0"/>
            </w:tcBorders>
            <w:shd w:val="clear" w:color="auto" w:fill="auto"/>
            <w:vAlign w:val="center"/>
          </w:tcPr>
          <w:p w14:paraId="344216EB">
            <w:pPr>
              <w:widowControl/>
              <w:jc w:val="center"/>
              <w:textAlignment w:val="center"/>
              <w:rPr>
                <w:rFonts w:ascii="宋体" w:hAnsi="宋体" w:cs="宋体"/>
                <w:b/>
                <w:bCs/>
                <w:highlight w:val="none"/>
              </w:rPr>
            </w:pPr>
            <w:r>
              <w:rPr>
                <w:rFonts w:hint="eastAsia" w:ascii="宋体" w:hAnsi="宋体" w:cs="宋体"/>
                <w:b/>
                <w:bCs/>
                <w:kern w:val="0"/>
                <w:highlight w:val="none"/>
                <w:lang w:bidi="ar"/>
              </w:rPr>
              <w:t>单价（元）</w:t>
            </w:r>
          </w:p>
        </w:tc>
        <w:tc>
          <w:tcPr>
            <w:tcW w:w="545" w:type="pct"/>
            <w:tcBorders>
              <w:top w:val="single" w:color="000000" w:sz="4" w:space="0"/>
              <w:left w:val="nil"/>
              <w:bottom w:val="single" w:color="000000" w:sz="4" w:space="0"/>
              <w:right w:val="single" w:color="000000" w:sz="4" w:space="0"/>
            </w:tcBorders>
            <w:shd w:val="clear" w:color="auto" w:fill="auto"/>
            <w:vAlign w:val="center"/>
          </w:tcPr>
          <w:p w14:paraId="2349EB3B">
            <w:pPr>
              <w:widowControl/>
              <w:jc w:val="center"/>
              <w:textAlignment w:val="center"/>
              <w:rPr>
                <w:rFonts w:ascii="宋体" w:hAnsi="宋体" w:cs="宋体"/>
                <w:b/>
                <w:bCs/>
                <w:highlight w:val="none"/>
              </w:rPr>
            </w:pPr>
            <w:r>
              <w:rPr>
                <w:rFonts w:hint="eastAsia" w:ascii="宋体" w:hAnsi="宋体" w:cs="宋体"/>
                <w:b/>
                <w:bCs/>
                <w:kern w:val="0"/>
                <w:highlight w:val="none"/>
                <w:lang w:bidi="ar"/>
              </w:rPr>
              <w:t>总价（元）</w:t>
            </w:r>
          </w:p>
        </w:tc>
        <w:tc>
          <w:tcPr>
            <w:tcW w:w="431" w:type="pct"/>
            <w:tcBorders>
              <w:top w:val="single" w:color="000000" w:sz="4" w:space="0"/>
              <w:left w:val="nil"/>
              <w:bottom w:val="single" w:color="000000" w:sz="4" w:space="0"/>
              <w:right w:val="single" w:color="000000" w:sz="4" w:space="0"/>
            </w:tcBorders>
            <w:shd w:val="clear" w:color="auto" w:fill="auto"/>
            <w:vAlign w:val="center"/>
          </w:tcPr>
          <w:p w14:paraId="1F37F50C">
            <w:pPr>
              <w:widowControl/>
              <w:jc w:val="center"/>
              <w:textAlignment w:val="center"/>
              <w:rPr>
                <w:rFonts w:ascii="宋体" w:hAnsi="宋体" w:cs="宋体"/>
                <w:b/>
                <w:bCs/>
                <w:highlight w:val="none"/>
              </w:rPr>
            </w:pPr>
            <w:r>
              <w:rPr>
                <w:rFonts w:hint="eastAsia" w:ascii="宋体" w:hAnsi="宋体" w:cs="宋体"/>
                <w:b/>
                <w:bCs/>
                <w:kern w:val="0"/>
                <w:highlight w:val="none"/>
                <w:lang w:bidi="ar"/>
              </w:rPr>
              <w:t>备注</w:t>
            </w:r>
          </w:p>
        </w:tc>
      </w:tr>
      <w:tr w14:paraId="0DFC102C">
        <w:tblPrEx>
          <w:tblCellMar>
            <w:top w:w="0" w:type="dxa"/>
            <w:left w:w="108" w:type="dxa"/>
            <w:bottom w:w="0" w:type="dxa"/>
            <w:right w:w="108" w:type="dxa"/>
          </w:tblCellMar>
        </w:tblPrEx>
        <w:trPr>
          <w:trHeight w:val="332" w:hRule="atLeast"/>
        </w:trPr>
        <w:tc>
          <w:tcPr>
            <w:tcW w:w="3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1B20F5">
            <w:pPr>
              <w:widowControl/>
              <w:jc w:val="center"/>
              <w:textAlignment w:val="center"/>
              <w:rPr>
                <w:rFonts w:ascii="宋体" w:hAnsi="宋体" w:cs="宋体"/>
                <w:kern w:val="0"/>
                <w:highlight w:val="none"/>
                <w:lang w:bidi="ar"/>
              </w:rPr>
            </w:pPr>
            <w:r>
              <w:rPr>
                <w:rFonts w:hint="eastAsia" w:ascii="宋体" w:hAnsi="宋体" w:cs="宋体"/>
                <w:kern w:val="0"/>
                <w:highlight w:val="none"/>
                <w:lang w:bidi="ar"/>
              </w:rPr>
              <w:t>1</w:t>
            </w:r>
          </w:p>
        </w:tc>
        <w:tc>
          <w:tcPr>
            <w:tcW w:w="13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0A4691">
            <w:pPr>
              <w:widowControl/>
              <w:jc w:val="center"/>
              <w:textAlignment w:val="center"/>
              <w:rPr>
                <w:rFonts w:ascii="宋体" w:hAnsi="宋体" w:cs="宋体"/>
                <w:b/>
                <w:bCs/>
                <w:kern w:val="0"/>
                <w:highlight w:val="none"/>
                <w:lang w:bidi="ar"/>
              </w:rPr>
            </w:pPr>
            <w:r>
              <w:rPr>
                <w:rFonts w:hint="eastAsia" w:ascii="宋体" w:hAnsi="宋体" w:cs="宋体"/>
                <w:kern w:val="0"/>
                <w:sz w:val="24"/>
                <w:szCs w:val="24"/>
                <w:highlight w:val="none"/>
                <w:lang w:bidi="ar"/>
              </w:rPr>
              <w:t>男款工作服</w:t>
            </w:r>
          </w:p>
        </w:tc>
        <w:tc>
          <w:tcPr>
            <w:tcW w:w="11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F1FFE">
            <w:pPr>
              <w:widowControl/>
              <w:textAlignment w:val="center"/>
              <w:rPr>
                <w:rFonts w:ascii="宋体" w:hAnsi="宋体" w:cs="宋体"/>
                <w:sz w:val="24"/>
                <w:szCs w:val="24"/>
                <w:highlight w:val="none"/>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2786E">
            <w:pPr>
              <w:widowControl/>
              <w:jc w:val="right"/>
              <w:textAlignment w:val="center"/>
              <w:rPr>
                <w:rFonts w:ascii="宋体" w:hAnsi="宋体" w:cs="宋体"/>
                <w:sz w:val="24"/>
                <w:szCs w:val="24"/>
                <w:highlight w:val="none"/>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A99AB">
            <w:pPr>
              <w:widowControl/>
              <w:jc w:val="center"/>
              <w:textAlignment w:val="center"/>
              <w:rPr>
                <w:rFonts w:ascii="宋体" w:hAnsi="宋体" w:cs="宋体"/>
                <w:b/>
                <w:bCs/>
                <w:kern w:val="0"/>
                <w:highlight w:val="none"/>
                <w:lang w:bidi="ar"/>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BCA16">
            <w:pPr>
              <w:widowControl/>
              <w:jc w:val="center"/>
              <w:textAlignment w:val="center"/>
              <w:rPr>
                <w:rFonts w:ascii="宋体" w:hAnsi="宋体" w:cs="宋体"/>
                <w:b/>
                <w:bCs/>
                <w:kern w:val="0"/>
                <w:highlight w:val="none"/>
                <w:lang w:bidi="ar"/>
              </w:rPr>
            </w:pPr>
          </w:p>
        </w:tc>
        <w:tc>
          <w:tcPr>
            <w:tcW w:w="431" w:type="pct"/>
            <w:tcBorders>
              <w:top w:val="single" w:color="000000" w:sz="4" w:space="0"/>
              <w:left w:val="nil"/>
              <w:bottom w:val="single" w:color="000000" w:sz="4" w:space="0"/>
              <w:right w:val="single" w:color="000000" w:sz="4" w:space="0"/>
            </w:tcBorders>
            <w:shd w:val="clear" w:color="auto" w:fill="auto"/>
            <w:vAlign w:val="center"/>
          </w:tcPr>
          <w:p w14:paraId="12C4A0A1">
            <w:pPr>
              <w:widowControl/>
              <w:jc w:val="center"/>
              <w:textAlignment w:val="center"/>
              <w:rPr>
                <w:rFonts w:ascii="宋体" w:hAnsi="宋体" w:cs="宋体"/>
                <w:b/>
                <w:bCs/>
                <w:kern w:val="0"/>
                <w:highlight w:val="none"/>
                <w:lang w:bidi="ar"/>
              </w:rPr>
            </w:pPr>
          </w:p>
        </w:tc>
      </w:tr>
      <w:tr w14:paraId="50D13F77">
        <w:tblPrEx>
          <w:tblCellMar>
            <w:top w:w="0" w:type="dxa"/>
            <w:left w:w="108" w:type="dxa"/>
            <w:bottom w:w="0" w:type="dxa"/>
            <w:right w:w="108" w:type="dxa"/>
          </w:tblCellMar>
        </w:tblPrEx>
        <w:trPr>
          <w:trHeight w:val="332" w:hRule="atLeast"/>
        </w:trPr>
        <w:tc>
          <w:tcPr>
            <w:tcW w:w="3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27BF7">
            <w:pPr>
              <w:widowControl/>
              <w:jc w:val="center"/>
              <w:textAlignment w:val="center"/>
              <w:rPr>
                <w:rFonts w:ascii="宋体" w:hAnsi="宋体" w:cs="宋体"/>
                <w:kern w:val="0"/>
                <w:highlight w:val="none"/>
                <w:lang w:bidi="ar"/>
              </w:rPr>
            </w:pPr>
          </w:p>
        </w:tc>
        <w:tc>
          <w:tcPr>
            <w:tcW w:w="1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EE24D">
            <w:pPr>
              <w:widowControl/>
              <w:jc w:val="center"/>
              <w:textAlignment w:val="center"/>
              <w:rPr>
                <w:rFonts w:ascii="宋体" w:hAnsi="宋体" w:cs="宋体"/>
                <w:kern w:val="0"/>
                <w:sz w:val="24"/>
                <w:szCs w:val="24"/>
                <w:highlight w:val="none"/>
                <w:lang w:bidi="ar"/>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3371C">
            <w:pPr>
              <w:widowControl/>
              <w:textAlignment w:val="center"/>
              <w:rPr>
                <w:rFonts w:ascii="宋体" w:hAnsi="宋体" w:cs="宋体"/>
                <w:sz w:val="24"/>
                <w:szCs w:val="24"/>
                <w:highlight w:val="none"/>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C069F">
            <w:pPr>
              <w:widowControl/>
              <w:jc w:val="right"/>
              <w:textAlignment w:val="center"/>
              <w:rPr>
                <w:rFonts w:ascii="宋体" w:hAnsi="宋体" w:cs="宋体"/>
                <w:sz w:val="24"/>
                <w:szCs w:val="24"/>
                <w:highlight w:val="none"/>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383AC">
            <w:pPr>
              <w:widowControl/>
              <w:jc w:val="center"/>
              <w:textAlignment w:val="center"/>
              <w:rPr>
                <w:rFonts w:ascii="宋体" w:hAnsi="宋体" w:cs="宋体"/>
                <w:b/>
                <w:bCs/>
                <w:kern w:val="0"/>
                <w:highlight w:val="none"/>
                <w:lang w:bidi="ar"/>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F2007">
            <w:pPr>
              <w:widowControl/>
              <w:jc w:val="center"/>
              <w:textAlignment w:val="center"/>
              <w:rPr>
                <w:rFonts w:ascii="宋体" w:hAnsi="宋体" w:cs="宋体"/>
                <w:b/>
                <w:bCs/>
                <w:kern w:val="0"/>
                <w:highlight w:val="none"/>
                <w:lang w:bidi="ar"/>
              </w:rPr>
            </w:pPr>
          </w:p>
        </w:tc>
        <w:tc>
          <w:tcPr>
            <w:tcW w:w="431" w:type="pct"/>
            <w:tcBorders>
              <w:top w:val="single" w:color="000000" w:sz="4" w:space="0"/>
              <w:left w:val="nil"/>
              <w:bottom w:val="single" w:color="000000" w:sz="4" w:space="0"/>
              <w:right w:val="single" w:color="000000" w:sz="4" w:space="0"/>
            </w:tcBorders>
            <w:shd w:val="clear" w:color="auto" w:fill="auto"/>
            <w:vAlign w:val="center"/>
          </w:tcPr>
          <w:p w14:paraId="687A1E24">
            <w:pPr>
              <w:widowControl/>
              <w:jc w:val="center"/>
              <w:textAlignment w:val="center"/>
              <w:rPr>
                <w:rFonts w:ascii="宋体" w:hAnsi="宋体" w:cs="宋体"/>
                <w:b/>
                <w:bCs/>
                <w:kern w:val="0"/>
                <w:highlight w:val="none"/>
                <w:lang w:bidi="ar"/>
              </w:rPr>
            </w:pPr>
          </w:p>
        </w:tc>
      </w:tr>
      <w:tr w14:paraId="2D9F55CD">
        <w:tblPrEx>
          <w:tblCellMar>
            <w:top w:w="0" w:type="dxa"/>
            <w:left w:w="108" w:type="dxa"/>
            <w:bottom w:w="0" w:type="dxa"/>
            <w:right w:w="108" w:type="dxa"/>
          </w:tblCellMar>
        </w:tblPrEx>
        <w:trPr>
          <w:trHeight w:val="332" w:hRule="atLeast"/>
        </w:trPr>
        <w:tc>
          <w:tcPr>
            <w:tcW w:w="3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9EE2E">
            <w:pPr>
              <w:widowControl/>
              <w:jc w:val="center"/>
              <w:textAlignment w:val="center"/>
              <w:rPr>
                <w:rFonts w:ascii="宋体" w:hAnsi="宋体" w:cs="宋体"/>
                <w:kern w:val="0"/>
                <w:highlight w:val="none"/>
                <w:lang w:bidi="ar"/>
              </w:rPr>
            </w:pPr>
          </w:p>
        </w:tc>
        <w:tc>
          <w:tcPr>
            <w:tcW w:w="1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20486">
            <w:pPr>
              <w:widowControl/>
              <w:jc w:val="center"/>
              <w:textAlignment w:val="center"/>
              <w:rPr>
                <w:rFonts w:ascii="宋体" w:hAnsi="宋体" w:cs="宋体"/>
                <w:b/>
                <w:bCs/>
                <w:kern w:val="0"/>
                <w:highlight w:val="none"/>
                <w:lang w:bidi="ar"/>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C94A5">
            <w:pPr>
              <w:widowControl/>
              <w:textAlignment w:val="center"/>
              <w:rPr>
                <w:rFonts w:ascii="宋体" w:hAnsi="宋体" w:cs="宋体"/>
                <w:sz w:val="24"/>
                <w:szCs w:val="24"/>
                <w:highlight w:val="none"/>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57BC0">
            <w:pPr>
              <w:widowControl/>
              <w:jc w:val="right"/>
              <w:textAlignment w:val="center"/>
              <w:rPr>
                <w:rFonts w:ascii="宋体" w:hAnsi="宋体" w:cs="宋体"/>
                <w:sz w:val="24"/>
                <w:szCs w:val="24"/>
                <w:highlight w:val="none"/>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BA6F2">
            <w:pPr>
              <w:widowControl/>
              <w:jc w:val="center"/>
              <w:textAlignment w:val="center"/>
              <w:rPr>
                <w:rFonts w:ascii="宋体" w:hAnsi="宋体" w:cs="宋体"/>
                <w:b/>
                <w:bCs/>
                <w:kern w:val="0"/>
                <w:highlight w:val="none"/>
                <w:lang w:bidi="ar"/>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E77EB">
            <w:pPr>
              <w:widowControl/>
              <w:jc w:val="center"/>
              <w:textAlignment w:val="center"/>
              <w:rPr>
                <w:rFonts w:ascii="宋体" w:hAnsi="宋体" w:cs="宋体"/>
                <w:b/>
                <w:bCs/>
                <w:kern w:val="0"/>
                <w:highlight w:val="none"/>
                <w:lang w:bidi="ar"/>
              </w:rPr>
            </w:pPr>
          </w:p>
        </w:tc>
        <w:tc>
          <w:tcPr>
            <w:tcW w:w="431" w:type="pct"/>
            <w:tcBorders>
              <w:top w:val="single" w:color="000000" w:sz="4" w:space="0"/>
              <w:left w:val="nil"/>
              <w:bottom w:val="single" w:color="000000" w:sz="4" w:space="0"/>
              <w:right w:val="single" w:color="000000" w:sz="4" w:space="0"/>
            </w:tcBorders>
            <w:shd w:val="clear" w:color="auto" w:fill="auto"/>
            <w:vAlign w:val="center"/>
          </w:tcPr>
          <w:p w14:paraId="1BD8C440">
            <w:pPr>
              <w:widowControl/>
              <w:jc w:val="center"/>
              <w:textAlignment w:val="center"/>
              <w:rPr>
                <w:rFonts w:ascii="宋体" w:hAnsi="宋体" w:cs="宋体"/>
                <w:b/>
                <w:bCs/>
                <w:kern w:val="0"/>
                <w:highlight w:val="none"/>
                <w:lang w:bidi="ar"/>
              </w:rPr>
            </w:pPr>
          </w:p>
        </w:tc>
      </w:tr>
      <w:tr w14:paraId="0AFC8045">
        <w:tblPrEx>
          <w:tblCellMar>
            <w:top w:w="0" w:type="dxa"/>
            <w:left w:w="108" w:type="dxa"/>
            <w:bottom w:w="0" w:type="dxa"/>
            <w:right w:w="108" w:type="dxa"/>
          </w:tblCellMar>
        </w:tblPrEx>
        <w:trPr>
          <w:trHeight w:val="332" w:hRule="atLeast"/>
        </w:trPr>
        <w:tc>
          <w:tcPr>
            <w:tcW w:w="37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FABB55">
            <w:pPr>
              <w:widowControl/>
              <w:jc w:val="center"/>
              <w:textAlignment w:val="center"/>
              <w:rPr>
                <w:rFonts w:ascii="宋体" w:hAnsi="宋体" w:cs="宋体"/>
                <w:kern w:val="0"/>
                <w:highlight w:val="none"/>
                <w:lang w:bidi="ar"/>
              </w:rPr>
            </w:pPr>
            <w:r>
              <w:rPr>
                <w:rFonts w:hint="eastAsia" w:ascii="宋体" w:hAnsi="宋体" w:cs="宋体"/>
                <w:kern w:val="0"/>
                <w:highlight w:val="none"/>
                <w:lang w:bidi="ar"/>
              </w:rPr>
              <w:t>2</w:t>
            </w:r>
          </w:p>
        </w:tc>
        <w:tc>
          <w:tcPr>
            <w:tcW w:w="13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48D3C7">
            <w:pPr>
              <w:widowControl/>
              <w:jc w:val="center"/>
              <w:textAlignment w:val="center"/>
              <w:rPr>
                <w:rFonts w:ascii="宋体" w:hAnsi="宋体" w:cs="宋体"/>
                <w:b/>
                <w:bCs/>
                <w:kern w:val="0"/>
                <w:highlight w:val="none"/>
                <w:lang w:bidi="ar"/>
              </w:rPr>
            </w:pPr>
            <w:r>
              <w:rPr>
                <w:rFonts w:hint="eastAsia" w:ascii="宋体" w:hAnsi="宋体" w:cs="宋体"/>
                <w:kern w:val="0"/>
                <w:sz w:val="24"/>
                <w:szCs w:val="24"/>
                <w:highlight w:val="none"/>
                <w:lang w:bidi="ar"/>
              </w:rPr>
              <w:t>女款工作服</w:t>
            </w:r>
          </w:p>
        </w:tc>
        <w:tc>
          <w:tcPr>
            <w:tcW w:w="11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50249">
            <w:pPr>
              <w:widowControl/>
              <w:textAlignment w:val="center"/>
              <w:rPr>
                <w:rFonts w:ascii="宋体" w:hAnsi="宋体" w:cs="宋体"/>
                <w:sz w:val="24"/>
                <w:szCs w:val="24"/>
                <w:highlight w:val="none"/>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2BFAE">
            <w:pPr>
              <w:widowControl/>
              <w:jc w:val="right"/>
              <w:textAlignment w:val="center"/>
              <w:rPr>
                <w:rFonts w:ascii="宋体" w:hAnsi="宋体" w:cs="宋体"/>
                <w:sz w:val="24"/>
                <w:szCs w:val="24"/>
                <w:highlight w:val="none"/>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567D2">
            <w:pPr>
              <w:widowControl/>
              <w:jc w:val="center"/>
              <w:textAlignment w:val="center"/>
              <w:rPr>
                <w:rFonts w:ascii="宋体" w:hAnsi="宋体" w:cs="宋体"/>
                <w:b/>
                <w:bCs/>
                <w:kern w:val="0"/>
                <w:highlight w:val="none"/>
                <w:lang w:bidi="ar"/>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2C8C8">
            <w:pPr>
              <w:widowControl/>
              <w:jc w:val="center"/>
              <w:textAlignment w:val="center"/>
              <w:rPr>
                <w:rFonts w:ascii="宋体" w:hAnsi="宋体" w:cs="宋体"/>
                <w:b/>
                <w:bCs/>
                <w:kern w:val="0"/>
                <w:highlight w:val="none"/>
                <w:lang w:bidi="ar"/>
              </w:rPr>
            </w:pPr>
          </w:p>
        </w:tc>
        <w:tc>
          <w:tcPr>
            <w:tcW w:w="431" w:type="pct"/>
            <w:tcBorders>
              <w:top w:val="single" w:color="000000" w:sz="4" w:space="0"/>
              <w:left w:val="nil"/>
              <w:bottom w:val="single" w:color="000000" w:sz="4" w:space="0"/>
              <w:right w:val="single" w:color="000000" w:sz="4" w:space="0"/>
            </w:tcBorders>
            <w:shd w:val="clear" w:color="auto" w:fill="auto"/>
            <w:vAlign w:val="center"/>
          </w:tcPr>
          <w:p w14:paraId="2569D593">
            <w:pPr>
              <w:widowControl/>
              <w:jc w:val="center"/>
              <w:textAlignment w:val="center"/>
              <w:rPr>
                <w:rFonts w:ascii="宋体" w:hAnsi="宋体" w:cs="宋体"/>
                <w:b/>
                <w:bCs/>
                <w:kern w:val="0"/>
                <w:highlight w:val="none"/>
                <w:lang w:bidi="ar"/>
              </w:rPr>
            </w:pPr>
          </w:p>
        </w:tc>
      </w:tr>
      <w:tr w14:paraId="791F6CAE">
        <w:tblPrEx>
          <w:tblCellMar>
            <w:top w:w="0" w:type="dxa"/>
            <w:left w:w="108" w:type="dxa"/>
            <w:bottom w:w="0" w:type="dxa"/>
            <w:right w:w="108" w:type="dxa"/>
          </w:tblCellMar>
        </w:tblPrEx>
        <w:trPr>
          <w:trHeight w:val="277" w:hRule="atLeast"/>
        </w:trPr>
        <w:tc>
          <w:tcPr>
            <w:tcW w:w="3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DAE22">
            <w:pPr>
              <w:widowControl/>
              <w:jc w:val="center"/>
              <w:textAlignment w:val="center"/>
              <w:rPr>
                <w:rFonts w:ascii="宋体" w:hAnsi="宋体" w:cs="宋体"/>
                <w:kern w:val="0"/>
                <w:highlight w:val="none"/>
                <w:lang w:bidi="ar"/>
              </w:rPr>
            </w:pPr>
          </w:p>
        </w:tc>
        <w:tc>
          <w:tcPr>
            <w:tcW w:w="1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F21F6">
            <w:pPr>
              <w:widowControl/>
              <w:jc w:val="center"/>
              <w:textAlignment w:val="center"/>
              <w:rPr>
                <w:rFonts w:ascii="宋体" w:hAnsi="宋体" w:cs="宋体"/>
                <w:kern w:val="0"/>
                <w:sz w:val="24"/>
                <w:szCs w:val="24"/>
                <w:highlight w:val="none"/>
                <w:lang w:bidi="ar"/>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5E09E">
            <w:pPr>
              <w:widowControl/>
              <w:textAlignment w:val="center"/>
              <w:rPr>
                <w:rFonts w:ascii="宋体" w:hAnsi="宋体" w:cs="宋体"/>
                <w:sz w:val="24"/>
                <w:szCs w:val="24"/>
                <w:highlight w:val="none"/>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59961">
            <w:pPr>
              <w:widowControl/>
              <w:jc w:val="right"/>
              <w:textAlignment w:val="center"/>
              <w:rPr>
                <w:rFonts w:ascii="宋体" w:hAnsi="宋体" w:cs="宋体"/>
                <w:sz w:val="24"/>
                <w:szCs w:val="24"/>
                <w:highlight w:val="none"/>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7E03D">
            <w:pPr>
              <w:widowControl/>
              <w:jc w:val="center"/>
              <w:textAlignment w:val="center"/>
              <w:rPr>
                <w:rFonts w:ascii="宋体" w:hAnsi="宋体" w:cs="宋体"/>
                <w:b/>
                <w:bCs/>
                <w:kern w:val="0"/>
                <w:highlight w:val="none"/>
                <w:lang w:bidi="ar"/>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1B7B1">
            <w:pPr>
              <w:widowControl/>
              <w:jc w:val="center"/>
              <w:textAlignment w:val="center"/>
              <w:rPr>
                <w:rFonts w:ascii="宋体" w:hAnsi="宋体" w:cs="宋体"/>
                <w:b/>
                <w:bCs/>
                <w:kern w:val="0"/>
                <w:highlight w:val="none"/>
                <w:lang w:bidi="ar"/>
              </w:rPr>
            </w:pPr>
          </w:p>
        </w:tc>
        <w:tc>
          <w:tcPr>
            <w:tcW w:w="431" w:type="pct"/>
            <w:tcBorders>
              <w:top w:val="single" w:color="000000" w:sz="4" w:space="0"/>
              <w:left w:val="nil"/>
              <w:bottom w:val="single" w:color="000000" w:sz="4" w:space="0"/>
              <w:right w:val="single" w:color="000000" w:sz="4" w:space="0"/>
            </w:tcBorders>
            <w:shd w:val="clear" w:color="auto" w:fill="auto"/>
            <w:vAlign w:val="center"/>
          </w:tcPr>
          <w:p w14:paraId="65232A4F">
            <w:pPr>
              <w:widowControl/>
              <w:jc w:val="center"/>
              <w:textAlignment w:val="center"/>
              <w:rPr>
                <w:rFonts w:ascii="宋体" w:hAnsi="宋体" w:cs="宋体"/>
                <w:b/>
                <w:bCs/>
                <w:kern w:val="0"/>
                <w:highlight w:val="none"/>
                <w:lang w:bidi="ar"/>
              </w:rPr>
            </w:pPr>
          </w:p>
        </w:tc>
      </w:tr>
      <w:tr w14:paraId="76DAF533">
        <w:tblPrEx>
          <w:tblCellMar>
            <w:top w:w="0" w:type="dxa"/>
            <w:left w:w="108" w:type="dxa"/>
            <w:bottom w:w="0" w:type="dxa"/>
            <w:right w:w="108" w:type="dxa"/>
          </w:tblCellMar>
        </w:tblPrEx>
        <w:trPr>
          <w:trHeight w:val="332" w:hRule="atLeast"/>
        </w:trPr>
        <w:tc>
          <w:tcPr>
            <w:tcW w:w="37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9B0B9">
            <w:pPr>
              <w:widowControl/>
              <w:jc w:val="center"/>
              <w:textAlignment w:val="center"/>
              <w:rPr>
                <w:rFonts w:ascii="宋体" w:hAnsi="宋体" w:cs="宋体"/>
                <w:b/>
                <w:bCs/>
                <w:kern w:val="0"/>
                <w:highlight w:val="none"/>
                <w:lang w:bidi="ar"/>
              </w:rPr>
            </w:pPr>
          </w:p>
        </w:tc>
        <w:tc>
          <w:tcPr>
            <w:tcW w:w="1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53909">
            <w:pPr>
              <w:widowControl/>
              <w:jc w:val="center"/>
              <w:textAlignment w:val="center"/>
              <w:rPr>
                <w:rFonts w:ascii="宋体" w:hAnsi="宋体" w:cs="宋体"/>
                <w:b/>
                <w:bCs/>
                <w:kern w:val="0"/>
                <w:highlight w:val="none"/>
                <w:lang w:bidi="ar"/>
              </w:rPr>
            </w:pPr>
          </w:p>
        </w:tc>
        <w:tc>
          <w:tcPr>
            <w:tcW w:w="11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5D175">
            <w:pPr>
              <w:widowControl/>
              <w:textAlignment w:val="center"/>
              <w:rPr>
                <w:rFonts w:ascii="宋体" w:hAnsi="宋体" w:cs="宋体"/>
                <w:sz w:val="24"/>
                <w:szCs w:val="24"/>
                <w:highlight w:val="none"/>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4FB20">
            <w:pPr>
              <w:widowControl/>
              <w:jc w:val="right"/>
              <w:textAlignment w:val="center"/>
              <w:rPr>
                <w:rFonts w:ascii="宋体" w:hAnsi="宋体" w:cs="宋体"/>
                <w:sz w:val="24"/>
                <w:szCs w:val="24"/>
                <w:highlight w:val="none"/>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985E2">
            <w:pPr>
              <w:widowControl/>
              <w:jc w:val="center"/>
              <w:textAlignment w:val="center"/>
              <w:rPr>
                <w:rFonts w:ascii="宋体" w:hAnsi="宋体" w:cs="宋体"/>
                <w:b/>
                <w:bCs/>
                <w:kern w:val="0"/>
                <w:highlight w:val="none"/>
                <w:lang w:bidi="ar"/>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1B407">
            <w:pPr>
              <w:widowControl/>
              <w:jc w:val="center"/>
              <w:textAlignment w:val="center"/>
              <w:rPr>
                <w:rFonts w:ascii="宋体" w:hAnsi="宋体" w:cs="宋体"/>
                <w:b/>
                <w:bCs/>
                <w:kern w:val="0"/>
                <w:highlight w:val="none"/>
                <w:lang w:bidi="ar"/>
              </w:rPr>
            </w:pPr>
          </w:p>
        </w:tc>
        <w:tc>
          <w:tcPr>
            <w:tcW w:w="431" w:type="pct"/>
            <w:tcBorders>
              <w:top w:val="single" w:color="000000" w:sz="4" w:space="0"/>
              <w:left w:val="nil"/>
              <w:bottom w:val="single" w:color="000000" w:sz="4" w:space="0"/>
              <w:right w:val="single" w:color="000000" w:sz="4" w:space="0"/>
            </w:tcBorders>
            <w:shd w:val="clear" w:color="auto" w:fill="auto"/>
            <w:vAlign w:val="center"/>
          </w:tcPr>
          <w:p w14:paraId="12EEC6E2">
            <w:pPr>
              <w:widowControl/>
              <w:jc w:val="center"/>
              <w:textAlignment w:val="center"/>
              <w:rPr>
                <w:rFonts w:ascii="宋体" w:hAnsi="宋体" w:cs="宋体"/>
                <w:b/>
                <w:bCs/>
                <w:kern w:val="0"/>
                <w:highlight w:val="none"/>
                <w:lang w:bidi="ar"/>
              </w:rPr>
            </w:pPr>
          </w:p>
        </w:tc>
      </w:tr>
      <w:tr w14:paraId="206CAD50">
        <w:tblPrEx>
          <w:tblCellMar>
            <w:top w:w="0" w:type="dxa"/>
            <w:left w:w="108" w:type="dxa"/>
            <w:bottom w:w="0" w:type="dxa"/>
            <w:right w:w="108" w:type="dxa"/>
          </w:tblCellMar>
        </w:tblPrEx>
        <w:trPr>
          <w:trHeight w:val="332"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03DF2">
            <w:pPr>
              <w:widowControl/>
              <w:jc w:val="center"/>
              <w:textAlignment w:val="center"/>
              <w:rPr>
                <w:rFonts w:ascii="宋体" w:hAnsi="宋体" w:cs="宋体"/>
                <w:kern w:val="0"/>
                <w:sz w:val="22"/>
                <w:szCs w:val="22"/>
                <w:highlight w:val="none"/>
                <w:lang w:bidi="ar"/>
              </w:rPr>
            </w:pPr>
            <w:bookmarkStart w:id="69" w:name="OLE_LINK3" w:colFirst="0" w:colLast="7"/>
            <w:r>
              <w:rPr>
                <w:rFonts w:hint="eastAsia" w:ascii="宋体" w:hAnsi="宋体" w:cs="宋体"/>
                <w:kern w:val="0"/>
                <w:sz w:val="22"/>
                <w:szCs w:val="22"/>
                <w:highlight w:val="none"/>
                <w:lang w:bidi="ar"/>
              </w:rPr>
              <w:t>3</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339D7">
            <w:pPr>
              <w:widowControl/>
              <w:jc w:val="center"/>
              <w:textAlignment w:val="center"/>
              <w:rPr>
                <w:rFonts w:ascii="宋体" w:hAnsi="宋体" w:cs="宋体"/>
                <w:kern w:val="0"/>
                <w:sz w:val="24"/>
                <w:szCs w:val="24"/>
                <w:highlight w:val="none"/>
                <w:lang w:bidi="ar"/>
              </w:rPr>
            </w:pPr>
            <w:r>
              <w:rPr>
                <w:rFonts w:hint="eastAsia" w:ascii="宋体" w:hAnsi="宋体" w:cs="宋体"/>
                <w:kern w:val="0"/>
                <w:sz w:val="24"/>
                <w:szCs w:val="24"/>
                <w:highlight w:val="none"/>
                <w:lang w:bidi="ar"/>
              </w:rPr>
              <w:t>其中：不含税金额</w:t>
            </w:r>
          </w:p>
        </w:tc>
        <w:tc>
          <w:tcPr>
            <w:tcW w:w="11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8B339">
            <w:pPr>
              <w:widowControl/>
              <w:textAlignment w:val="center"/>
              <w:rPr>
                <w:rFonts w:ascii="宋体" w:hAnsi="宋体" w:cs="宋体"/>
                <w:kern w:val="0"/>
                <w:sz w:val="24"/>
                <w:szCs w:val="24"/>
                <w:highlight w:val="none"/>
                <w:lang w:bidi="ar"/>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4F1EB">
            <w:pPr>
              <w:widowControl/>
              <w:jc w:val="right"/>
              <w:textAlignment w:val="center"/>
              <w:rPr>
                <w:rFonts w:ascii="宋体" w:hAnsi="宋体" w:cs="宋体"/>
                <w:kern w:val="0"/>
                <w:sz w:val="22"/>
                <w:szCs w:val="22"/>
                <w:highlight w:val="none"/>
                <w:lang w:bidi="ar"/>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203BF">
            <w:pPr>
              <w:jc w:val="center"/>
              <w:rPr>
                <w:rFonts w:ascii="宋体" w:hAnsi="宋体" w:cs="宋体"/>
                <w:sz w:val="24"/>
                <w:szCs w:val="24"/>
                <w:highlight w:val="none"/>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F89B2">
            <w:pPr>
              <w:jc w:val="center"/>
              <w:rPr>
                <w:rFonts w:ascii="宋体" w:hAnsi="宋体" w:cs="宋体"/>
                <w:sz w:val="24"/>
                <w:szCs w:val="24"/>
                <w:highlight w:val="none"/>
              </w:rPr>
            </w:pPr>
          </w:p>
        </w:tc>
        <w:tc>
          <w:tcPr>
            <w:tcW w:w="431" w:type="pct"/>
            <w:tcBorders>
              <w:top w:val="single" w:color="000000" w:sz="4" w:space="0"/>
              <w:left w:val="nil"/>
              <w:bottom w:val="single" w:color="000000" w:sz="4" w:space="0"/>
              <w:right w:val="single" w:color="000000" w:sz="4" w:space="0"/>
            </w:tcBorders>
            <w:shd w:val="clear" w:color="auto" w:fill="auto"/>
            <w:noWrap/>
            <w:vAlign w:val="center"/>
          </w:tcPr>
          <w:p w14:paraId="1F8CB195">
            <w:pPr>
              <w:jc w:val="center"/>
              <w:rPr>
                <w:rFonts w:ascii="宋体" w:hAnsi="宋体" w:cs="宋体"/>
                <w:sz w:val="24"/>
                <w:szCs w:val="24"/>
                <w:highlight w:val="none"/>
              </w:rPr>
            </w:pPr>
          </w:p>
        </w:tc>
      </w:tr>
      <w:tr w14:paraId="17FD2A1A">
        <w:tblPrEx>
          <w:tblCellMar>
            <w:top w:w="0" w:type="dxa"/>
            <w:left w:w="108" w:type="dxa"/>
            <w:bottom w:w="0" w:type="dxa"/>
            <w:right w:w="108" w:type="dxa"/>
          </w:tblCellMar>
        </w:tblPrEx>
        <w:trPr>
          <w:trHeight w:val="332"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E1B0E">
            <w:pPr>
              <w:widowControl/>
              <w:jc w:val="center"/>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4</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59872">
            <w:pPr>
              <w:widowControl/>
              <w:jc w:val="center"/>
              <w:textAlignment w:val="center"/>
              <w:rPr>
                <w:rFonts w:ascii="宋体" w:hAnsi="宋体" w:cs="宋体"/>
                <w:kern w:val="0"/>
                <w:sz w:val="24"/>
                <w:szCs w:val="24"/>
                <w:highlight w:val="none"/>
                <w:lang w:bidi="ar"/>
              </w:rPr>
            </w:pPr>
            <w:r>
              <w:rPr>
                <w:rFonts w:hint="eastAsia" w:ascii="宋体" w:hAnsi="宋体" w:cs="宋体"/>
                <w:kern w:val="0"/>
                <w:sz w:val="24"/>
                <w:szCs w:val="24"/>
                <w:highlight w:val="none"/>
                <w:lang w:bidi="ar"/>
              </w:rPr>
              <w:t>税额（税率</w:t>
            </w:r>
            <w:r>
              <w:rPr>
                <w:rFonts w:hint="eastAsia" w:ascii="宋体" w:hAnsi="宋体" w:cs="宋体"/>
                <w:kern w:val="0"/>
                <w:sz w:val="24"/>
                <w:szCs w:val="24"/>
                <w:highlight w:val="none"/>
                <w:u w:val="single"/>
                <w:lang w:bidi="ar"/>
              </w:rPr>
              <w:t xml:space="preserve">   </w:t>
            </w:r>
            <w:r>
              <w:rPr>
                <w:rFonts w:hint="eastAsia" w:ascii="宋体" w:hAnsi="宋体" w:cs="宋体"/>
                <w:kern w:val="0"/>
                <w:sz w:val="24"/>
                <w:szCs w:val="24"/>
                <w:highlight w:val="none"/>
                <w:lang w:bidi="ar"/>
              </w:rPr>
              <w:t>%）</w:t>
            </w:r>
          </w:p>
        </w:tc>
        <w:tc>
          <w:tcPr>
            <w:tcW w:w="11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0FAE9">
            <w:pPr>
              <w:widowControl/>
              <w:textAlignment w:val="center"/>
              <w:rPr>
                <w:rFonts w:ascii="宋体" w:hAnsi="宋体" w:cs="宋体"/>
                <w:kern w:val="0"/>
                <w:sz w:val="24"/>
                <w:szCs w:val="24"/>
                <w:highlight w:val="none"/>
                <w:lang w:bidi="ar"/>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73060">
            <w:pPr>
              <w:widowControl/>
              <w:jc w:val="right"/>
              <w:textAlignment w:val="center"/>
              <w:rPr>
                <w:rFonts w:ascii="宋体" w:hAnsi="宋体" w:cs="宋体"/>
                <w:kern w:val="0"/>
                <w:sz w:val="22"/>
                <w:szCs w:val="22"/>
                <w:highlight w:val="none"/>
                <w:lang w:bidi="ar"/>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D9C28">
            <w:pPr>
              <w:jc w:val="center"/>
              <w:rPr>
                <w:rFonts w:ascii="宋体" w:hAnsi="宋体" w:cs="宋体"/>
                <w:sz w:val="24"/>
                <w:szCs w:val="24"/>
                <w:highlight w:val="none"/>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8FC2A">
            <w:pPr>
              <w:jc w:val="center"/>
              <w:rPr>
                <w:rFonts w:ascii="宋体" w:hAnsi="宋体" w:cs="宋体"/>
                <w:sz w:val="24"/>
                <w:szCs w:val="24"/>
                <w:highlight w:val="none"/>
              </w:rPr>
            </w:pPr>
          </w:p>
        </w:tc>
        <w:tc>
          <w:tcPr>
            <w:tcW w:w="431" w:type="pct"/>
            <w:tcBorders>
              <w:top w:val="single" w:color="000000" w:sz="4" w:space="0"/>
              <w:left w:val="nil"/>
              <w:bottom w:val="single" w:color="000000" w:sz="4" w:space="0"/>
              <w:right w:val="single" w:color="000000" w:sz="4" w:space="0"/>
            </w:tcBorders>
            <w:shd w:val="clear" w:color="auto" w:fill="auto"/>
            <w:noWrap/>
            <w:vAlign w:val="center"/>
          </w:tcPr>
          <w:p w14:paraId="572B2BBA">
            <w:pPr>
              <w:jc w:val="center"/>
              <w:rPr>
                <w:rFonts w:ascii="宋体" w:hAnsi="宋体" w:cs="宋体"/>
                <w:sz w:val="24"/>
                <w:szCs w:val="24"/>
                <w:highlight w:val="none"/>
              </w:rPr>
            </w:pPr>
          </w:p>
        </w:tc>
      </w:tr>
      <w:tr w14:paraId="36DA37CD">
        <w:tblPrEx>
          <w:tblCellMar>
            <w:top w:w="0" w:type="dxa"/>
            <w:left w:w="108" w:type="dxa"/>
            <w:bottom w:w="0" w:type="dxa"/>
            <w:right w:w="108" w:type="dxa"/>
          </w:tblCellMar>
        </w:tblPrEx>
        <w:trPr>
          <w:trHeight w:val="332"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23F30">
            <w:pPr>
              <w:widowControl/>
              <w:jc w:val="center"/>
              <w:textAlignment w:val="center"/>
              <w:rPr>
                <w:rFonts w:ascii="宋体" w:hAnsi="宋体" w:cs="宋体"/>
                <w:kern w:val="0"/>
                <w:sz w:val="22"/>
                <w:szCs w:val="22"/>
                <w:highlight w:val="none"/>
                <w:lang w:bidi="ar"/>
              </w:rPr>
            </w:pPr>
            <w:r>
              <w:rPr>
                <w:rFonts w:hint="eastAsia" w:ascii="宋体" w:hAnsi="宋体" w:cs="宋体"/>
                <w:kern w:val="0"/>
                <w:sz w:val="22"/>
                <w:szCs w:val="22"/>
                <w:highlight w:val="none"/>
                <w:lang w:bidi="ar"/>
              </w:rPr>
              <w:t>5</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50793">
            <w:pPr>
              <w:widowControl/>
              <w:textAlignment w:val="center"/>
              <w:rPr>
                <w:rFonts w:ascii="宋体" w:hAnsi="宋体" w:cs="宋体"/>
                <w:kern w:val="0"/>
                <w:sz w:val="24"/>
                <w:szCs w:val="24"/>
                <w:highlight w:val="none"/>
                <w:lang w:bidi="ar"/>
              </w:rPr>
            </w:pPr>
            <w:r>
              <w:rPr>
                <w:rFonts w:hint="eastAsia" w:ascii="宋体" w:hAnsi="宋体" w:cs="宋体"/>
                <w:kern w:val="0"/>
                <w:sz w:val="24"/>
                <w:szCs w:val="24"/>
                <w:highlight w:val="none"/>
                <w:lang w:bidi="ar"/>
              </w:rPr>
              <w:t>总计（含税金额）</w:t>
            </w:r>
          </w:p>
        </w:tc>
        <w:tc>
          <w:tcPr>
            <w:tcW w:w="11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D7703">
            <w:pPr>
              <w:widowControl/>
              <w:textAlignment w:val="center"/>
              <w:rPr>
                <w:rFonts w:ascii="宋体" w:hAnsi="宋体" w:cs="宋体"/>
                <w:kern w:val="0"/>
                <w:sz w:val="24"/>
                <w:szCs w:val="24"/>
                <w:highlight w:val="none"/>
                <w:lang w:bidi="ar"/>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3F6A9">
            <w:pPr>
              <w:widowControl/>
              <w:jc w:val="right"/>
              <w:textAlignment w:val="center"/>
              <w:rPr>
                <w:rFonts w:ascii="宋体" w:hAnsi="宋体" w:cs="宋体"/>
                <w:kern w:val="0"/>
                <w:sz w:val="22"/>
                <w:szCs w:val="22"/>
                <w:highlight w:val="none"/>
                <w:lang w:bidi="ar"/>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41EB8">
            <w:pPr>
              <w:jc w:val="center"/>
              <w:rPr>
                <w:rFonts w:ascii="宋体" w:hAnsi="宋体" w:cs="宋体"/>
                <w:sz w:val="24"/>
                <w:szCs w:val="24"/>
                <w:highlight w:val="none"/>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71D75">
            <w:pPr>
              <w:jc w:val="center"/>
              <w:rPr>
                <w:rFonts w:ascii="宋体" w:hAnsi="宋体" w:cs="宋体"/>
                <w:sz w:val="24"/>
                <w:szCs w:val="24"/>
                <w:highlight w:val="none"/>
              </w:rPr>
            </w:pPr>
          </w:p>
        </w:tc>
        <w:tc>
          <w:tcPr>
            <w:tcW w:w="431" w:type="pct"/>
            <w:tcBorders>
              <w:top w:val="single" w:color="000000" w:sz="4" w:space="0"/>
              <w:left w:val="nil"/>
              <w:bottom w:val="single" w:color="000000" w:sz="4" w:space="0"/>
              <w:right w:val="single" w:color="000000" w:sz="4" w:space="0"/>
            </w:tcBorders>
            <w:shd w:val="clear" w:color="auto" w:fill="auto"/>
            <w:noWrap/>
            <w:vAlign w:val="center"/>
          </w:tcPr>
          <w:p w14:paraId="0CF8C045">
            <w:pPr>
              <w:jc w:val="center"/>
              <w:rPr>
                <w:rFonts w:ascii="宋体" w:hAnsi="宋体" w:cs="宋体"/>
                <w:sz w:val="24"/>
                <w:szCs w:val="24"/>
                <w:highlight w:val="none"/>
              </w:rPr>
            </w:pPr>
          </w:p>
        </w:tc>
      </w:tr>
      <w:tr w14:paraId="314B9B3F">
        <w:tblPrEx>
          <w:tblCellMar>
            <w:top w:w="0" w:type="dxa"/>
            <w:left w:w="108" w:type="dxa"/>
            <w:bottom w:w="0" w:type="dxa"/>
            <w:right w:w="108" w:type="dxa"/>
          </w:tblCellMar>
        </w:tblPrEx>
        <w:trPr>
          <w:trHeight w:val="332" w:hRule="atLeast"/>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CB1AB">
            <w:pPr>
              <w:widowControl/>
              <w:jc w:val="center"/>
              <w:textAlignment w:val="center"/>
              <w:rPr>
                <w:rFonts w:hint="eastAsia" w:ascii="宋体" w:hAnsi="宋体" w:eastAsia="宋体" w:cs="宋体"/>
                <w:kern w:val="0"/>
                <w:sz w:val="22"/>
                <w:szCs w:val="22"/>
                <w:highlight w:val="none"/>
                <w:lang w:val="en-US" w:eastAsia="zh-CN" w:bidi="ar"/>
              </w:rPr>
            </w:pPr>
            <w:r>
              <w:rPr>
                <w:rFonts w:hint="eastAsia" w:ascii="宋体" w:hAnsi="宋体" w:cs="宋体"/>
                <w:kern w:val="0"/>
                <w:sz w:val="22"/>
                <w:szCs w:val="22"/>
                <w:highlight w:val="none"/>
                <w:lang w:val="en-US" w:eastAsia="zh-CN" w:bidi="ar"/>
              </w:rPr>
              <w:t>6</w:t>
            </w:r>
          </w:p>
        </w:tc>
        <w:tc>
          <w:tcPr>
            <w:tcW w:w="13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CFE45">
            <w:pPr>
              <w:widowControl/>
              <w:textAlignment w:val="center"/>
              <w:rPr>
                <w:rFonts w:hint="eastAsia" w:ascii="宋体" w:hAnsi="宋体" w:eastAsia="宋体" w:cs="宋体"/>
                <w:kern w:val="0"/>
                <w:sz w:val="24"/>
                <w:szCs w:val="24"/>
                <w:highlight w:val="none"/>
                <w:lang w:eastAsia="zh-CN" w:bidi="ar"/>
              </w:rPr>
            </w:pPr>
            <w:r>
              <w:rPr>
                <w:rFonts w:hint="eastAsia" w:ascii="宋体" w:hAnsi="宋体" w:cs="宋体"/>
                <w:kern w:val="0"/>
                <w:sz w:val="24"/>
                <w:szCs w:val="24"/>
                <w:highlight w:val="none"/>
                <w:lang w:eastAsia="zh-CN" w:bidi="ar"/>
              </w:rPr>
              <w:t>企业成本价</w:t>
            </w:r>
          </w:p>
        </w:tc>
        <w:tc>
          <w:tcPr>
            <w:tcW w:w="11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B252E">
            <w:pPr>
              <w:widowControl/>
              <w:textAlignment w:val="center"/>
              <w:rPr>
                <w:rFonts w:ascii="宋体" w:hAnsi="宋体" w:cs="宋体"/>
                <w:kern w:val="0"/>
                <w:sz w:val="24"/>
                <w:szCs w:val="24"/>
                <w:highlight w:val="none"/>
                <w:lang w:bidi="ar"/>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DFEA8">
            <w:pPr>
              <w:widowControl/>
              <w:jc w:val="right"/>
              <w:textAlignment w:val="center"/>
              <w:rPr>
                <w:rFonts w:ascii="宋体" w:hAnsi="宋体" w:cs="宋体"/>
                <w:kern w:val="0"/>
                <w:sz w:val="22"/>
                <w:szCs w:val="22"/>
                <w:highlight w:val="none"/>
                <w:lang w:bidi="ar"/>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9BA84">
            <w:pPr>
              <w:jc w:val="center"/>
              <w:rPr>
                <w:rFonts w:ascii="宋体" w:hAnsi="宋体" w:cs="宋体"/>
                <w:sz w:val="24"/>
                <w:szCs w:val="24"/>
                <w:highlight w:val="none"/>
              </w:rPr>
            </w:pPr>
          </w:p>
        </w:tc>
        <w:tc>
          <w:tcPr>
            <w:tcW w:w="5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E53B4">
            <w:pPr>
              <w:jc w:val="center"/>
              <w:rPr>
                <w:rFonts w:ascii="宋体" w:hAnsi="宋体" w:cs="宋体"/>
                <w:sz w:val="24"/>
                <w:szCs w:val="24"/>
                <w:highlight w:val="none"/>
              </w:rPr>
            </w:pPr>
          </w:p>
        </w:tc>
        <w:tc>
          <w:tcPr>
            <w:tcW w:w="431" w:type="pct"/>
            <w:tcBorders>
              <w:top w:val="single" w:color="000000" w:sz="4" w:space="0"/>
              <w:left w:val="nil"/>
              <w:bottom w:val="single" w:color="000000" w:sz="4" w:space="0"/>
              <w:right w:val="single" w:color="000000" w:sz="4" w:space="0"/>
            </w:tcBorders>
            <w:shd w:val="clear" w:color="auto" w:fill="auto"/>
            <w:noWrap/>
            <w:vAlign w:val="center"/>
          </w:tcPr>
          <w:p w14:paraId="064ADE18">
            <w:pPr>
              <w:jc w:val="center"/>
              <w:rPr>
                <w:rFonts w:ascii="宋体" w:hAnsi="宋体" w:cs="宋体"/>
                <w:sz w:val="24"/>
                <w:szCs w:val="24"/>
                <w:highlight w:val="none"/>
              </w:rPr>
            </w:pPr>
          </w:p>
        </w:tc>
      </w:tr>
      <w:bookmarkEnd w:id="69"/>
    </w:tbl>
    <w:p w14:paraId="4029D84C">
      <w:pPr>
        <w:spacing w:line="480" w:lineRule="exact"/>
        <w:ind w:firstLine="210" w:firstLineChars="100"/>
        <w:rPr>
          <w:rFonts w:ascii="宋体" w:hAnsi="宋体" w:cs="宋体"/>
          <w:highlight w:val="none"/>
        </w:rPr>
      </w:pPr>
      <w:r>
        <w:rPr>
          <w:rFonts w:hint="eastAsia" w:ascii="宋体" w:hAnsi="宋体" w:cs="宋体"/>
          <w:highlight w:val="none"/>
        </w:rPr>
        <w:t xml:space="preserve">全权代表签字：                                        日 期：           </w:t>
      </w:r>
    </w:p>
    <w:p w14:paraId="2C94210F">
      <w:pPr>
        <w:rPr>
          <w:rFonts w:ascii="宋体" w:hAnsi="宋体" w:cs="宋体"/>
          <w:highlight w:val="none"/>
        </w:rPr>
      </w:pPr>
      <w:r>
        <w:rPr>
          <w:rFonts w:hint="eastAsia" w:ascii="宋体" w:hAnsi="宋体" w:cs="宋体"/>
          <w:highlight w:val="none"/>
        </w:rPr>
        <w:t>备注：</w:t>
      </w:r>
    </w:p>
    <w:p w14:paraId="32D6ABD4">
      <w:pPr>
        <w:pStyle w:val="7"/>
        <w:spacing w:line="460" w:lineRule="exact"/>
        <w:ind w:firstLine="420" w:firstLineChars="200"/>
        <w:rPr>
          <w:rFonts w:hAnsi="宋体" w:cs="宋体"/>
          <w:bCs/>
          <w:highlight w:val="none"/>
        </w:rPr>
      </w:pPr>
      <w:r>
        <w:rPr>
          <w:rFonts w:hint="eastAsia" w:hAnsi="宋体" w:cs="宋体"/>
          <w:highlight w:val="none"/>
        </w:rPr>
        <w:t>1、</w:t>
      </w:r>
      <w:r>
        <w:rPr>
          <w:rFonts w:hAnsi="宋体" w:cs="宋体"/>
          <w:highlight w:val="none"/>
          <w:lang w:val="zh-TW" w:eastAsia="zh-TW"/>
        </w:rPr>
        <w:t>投标人应根据国家的有关规定和招标文件要求并结合企业的实际情况进行投标报价。投标报价以人民币为结算货币，投标报价包括货物价款、设计费、途中运输费、装卸费、损耗费、技术资料费、在途保险费、利润、税金等工作所发生的全部费用以及投标人企业利润和政策性文件规定及合同包含的所有风险、责任等各项应有费用，如有漏项，视同已包含在其总项目中，合同总价不予调整。投标报价为投标方所能承受的最低、最终一次性报价。</w:t>
      </w:r>
    </w:p>
    <w:p w14:paraId="4F040195">
      <w:pPr>
        <w:pStyle w:val="7"/>
        <w:spacing w:line="460" w:lineRule="exact"/>
        <w:ind w:firstLine="420" w:firstLineChars="200"/>
        <w:jc w:val="left"/>
        <w:rPr>
          <w:rFonts w:hAnsi="宋体" w:cs="宋体"/>
          <w:highlight w:val="none"/>
          <w:lang w:val="zh-TW" w:eastAsia="zh-TW"/>
        </w:rPr>
      </w:pPr>
      <w:r>
        <w:rPr>
          <w:rFonts w:hAnsi="宋体" w:cs="宋体"/>
          <w:highlight w:val="none"/>
          <w:lang w:val="zh-TW" w:eastAsia="zh-TW"/>
        </w:rPr>
        <w:t>投标报价为投标方所能承受的最低、最终一次性报价。须由中标单位开具增值税专用发票。投标方的投标报价为整个采购项目的总报价，如有漏项，视同已包含在其总项目中，合同总价不做调整。</w:t>
      </w:r>
    </w:p>
    <w:p w14:paraId="2C886F78">
      <w:pPr>
        <w:pStyle w:val="7"/>
        <w:spacing w:line="460" w:lineRule="exact"/>
        <w:ind w:firstLine="420" w:firstLineChars="200"/>
        <w:jc w:val="left"/>
        <w:rPr>
          <w:rFonts w:hAnsi="宋体" w:cs="宋体"/>
          <w:highlight w:val="none"/>
          <w:lang w:val="zh-TW" w:eastAsia="zh-TW"/>
        </w:rPr>
      </w:pPr>
      <w:r>
        <w:rPr>
          <w:rFonts w:hAnsi="宋体" w:cs="宋体"/>
          <w:highlight w:val="none"/>
          <w:lang w:val="zh-TW" w:eastAsia="zh-TW"/>
        </w:rPr>
        <w:t>2、此表在不改变表式的情况下，可自行制作。</w:t>
      </w:r>
    </w:p>
    <w:p w14:paraId="256B412E">
      <w:pPr>
        <w:pStyle w:val="7"/>
        <w:spacing w:line="460" w:lineRule="exact"/>
        <w:ind w:firstLine="420" w:firstLineChars="200"/>
        <w:jc w:val="left"/>
        <w:rPr>
          <w:rFonts w:hAnsi="宋体" w:cs="宋体"/>
          <w:highlight w:val="none"/>
          <w:lang w:val="zh-TW" w:eastAsia="zh-TW"/>
        </w:rPr>
      </w:pPr>
      <w:r>
        <w:rPr>
          <w:rFonts w:hAnsi="宋体" w:cs="宋体"/>
          <w:highlight w:val="none"/>
          <w:lang w:val="zh-TW" w:eastAsia="zh-TW"/>
        </w:rPr>
        <w:t>3、根据招标要求含质保期内更新服务和技术支持费。</w:t>
      </w:r>
    </w:p>
    <w:p w14:paraId="64A8AD76">
      <w:pPr>
        <w:pStyle w:val="7"/>
        <w:spacing w:line="460" w:lineRule="exact"/>
        <w:ind w:firstLine="420" w:firstLineChars="200"/>
        <w:jc w:val="left"/>
        <w:rPr>
          <w:rFonts w:hAnsi="宋体" w:cs="宋体"/>
          <w:highlight w:val="none"/>
          <w:lang w:val="zh-TW" w:eastAsia="zh-TW"/>
        </w:rPr>
      </w:pPr>
      <w:r>
        <w:rPr>
          <w:rFonts w:hAnsi="宋体" w:cs="宋体"/>
          <w:highlight w:val="none"/>
          <w:lang w:val="zh-TW" w:eastAsia="zh-TW"/>
        </w:rPr>
        <w:t>4、投标报价不得低于企业成本价。</w:t>
      </w:r>
    </w:p>
    <w:p w14:paraId="21691461">
      <w:pPr>
        <w:rPr>
          <w:rFonts w:ascii="宋体" w:hAnsi="宋体" w:cs="宋体"/>
          <w:b/>
          <w:bCs/>
          <w:sz w:val="36"/>
          <w:highlight w:val="none"/>
        </w:rPr>
      </w:pPr>
      <w:r>
        <w:rPr>
          <w:rFonts w:hint="eastAsia" w:ascii="宋体" w:hAnsi="宋体" w:cs="宋体"/>
          <w:b/>
          <w:bCs/>
          <w:sz w:val="36"/>
          <w:highlight w:val="none"/>
        </w:rPr>
        <w:br w:type="page"/>
      </w:r>
    </w:p>
    <w:p w14:paraId="0EF858C8">
      <w:pPr>
        <w:jc w:val="center"/>
        <w:rPr>
          <w:rFonts w:ascii="宋体" w:hAnsi="宋体" w:cs="宋体"/>
          <w:b/>
          <w:bCs/>
          <w:sz w:val="24"/>
          <w:highlight w:val="none"/>
        </w:rPr>
      </w:pPr>
      <w:r>
        <w:rPr>
          <w:rFonts w:hint="eastAsia" w:ascii="宋体" w:hAnsi="宋体" w:cs="宋体"/>
          <w:b/>
          <w:bCs/>
          <w:sz w:val="36"/>
          <w:highlight w:val="none"/>
        </w:rPr>
        <w:t>中小企业声明函</w:t>
      </w:r>
    </w:p>
    <w:p w14:paraId="2931E055">
      <w:pPr>
        <w:snapToGrid w:val="0"/>
        <w:spacing w:line="360" w:lineRule="auto"/>
        <w:rPr>
          <w:rFonts w:ascii="宋体" w:hAnsi="宋体" w:cs="宋体"/>
          <w:sz w:val="28"/>
          <w:szCs w:val="28"/>
          <w:highlight w:val="none"/>
        </w:rPr>
      </w:pPr>
    </w:p>
    <w:p w14:paraId="6E8979B1">
      <w:pPr>
        <w:pStyle w:val="38"/>
        <w:spacing w:line="500" w:lineRule="exact"/>
        <w:ind w:firstLine="600"/>
        <w:rPr>
          <w:sz w:val="24"/>
          <w:szCs w:val="24"/>
          <w:highlight w:val="none"/>
        </w:rPr>
      </w:pPr>
      <w:r>
        <w:rPr>
          <w:sz w:val="24"/>
          <w:szCs w:val="24"/>
          <w:highlight w:val="none"/>
        </w:rPr>
        <w:t>本公司郑重声明，根据《政府采购促进中小企业发展管理办法》（财库（2020）46号）的规定</w:t>
      </w:r>
      <w:r>
        <w:rPr>
          <w:rFonts w:hint="eastAsia"/>
          <w:sz w:val="24"/>
          <w:szCs w:val="24"/>
          <w:highlight w:val="none"/>
          <w:lang w:eastAsia="zh-CN"/>
        </w:rPr>
        <w:t>，</w:t>
      </w:r>
      <w:r>
        <w:rPr>
          <w:sz w:val="24"/>
          <w:szCs w:val="24"/>
          <w:highlight w:val="none"/>
        </w:rPr>
        <w:t>本公司</w:t>
      </w:r>
      <w:r>
        <w:rPr>
          <w:rFonts w:hint="eastAsia"/>
          <w:sz w:val="24"/>
          <w:szCs w:val="24"/>
          <w:highlight w:val="none"/>
          <w:lang w:eastAsia="zh-CN"/>
        </w:rPr>
        <w:t>（</w:t>
      </w:r>
      <w:r>
        <w:rPr>
          <w:rFonts w:hint="eastAsia"/>
          <w:sz w:val="24"/>
          <w:szCs w:val="24"/>
          <w:highlight w:val="none"/>
          <w:lang w:val="en-US" w:eastAsia="zh-CN"/>
        </w:rPr>
        <w:t>联合体）</w:t>
      </w:r>
      <w:r>
        <w:rPr>
          <w:sz w:val="24"/>
          <w:szCs w:val="24"/>
          <w:highlight w:val="none"/>
        </w:rPr>
        <w:t>参加</w:t>
      </w:r>
      <w:r>
        <w:rPr>
          <w:rFonts w:hint="eastAsia"/>
          <w:i/>
          <w:iCs/>
          <w:sz w:val="24"/>
          <w:szCs w:val="24"/>
          <w:highlight w:val="none"/>
          <w:u w:val="single"/>
          <w:lang w:val="en-US" w:eastAsia="zh-CN" w:bidi="en-US"/>
        </w:rPr>
        <w:t>（采购人名称）</w:t>
      </w:r>
      <w:r>
        <w:rPr>
          <w:rFonts w:hint="eastAsia"/>
          <w:sz w:val="24"/>
          <w:szCs w:val="24"/>
          <w:highlight w:val="none"/>
          <w:lang w:val="en-US" w:eastAsia="zh-CN"/>
        </w:rPr>
        <w:t>的</w:t>
      </w:r>
      <w:r>
        <w:rPr>
          <w:rFonts w:hint="eastAsia"/>
          <w:i/>
          <w:iCs/>
          <w:sz w:val="24"/>
          <w:szCs w:val="24"/>
          <w:highlight w:val="none"/>
          <w:u w:val="single"/>
          <w:lang w:val="en-US" w:eastAsia="zh-CN" w:bidi="en-US"/>
        </w:rPr>
        <w:t>（项目名称）</w:t>
      </w:r>
      <w:r>
        <w:rPr>
          <w:rFonts w:hint="eastAsia"/>
          <w:i/>
          <w:iCs/>
          <w:sz w:val="24"/>
          <w:szCs w:val="24"/>
          <w:highlight w:val="none"/>
          <w:lang w:val="en-US" w:eastAsia="zh-CN"/>
        </w:rPr>
        <w:t>采</w:t>
      </w:r>
      <w:r>
        <w:rPr>
          <w:sz w:val="24"/>
          <w:szCs w:val="24"/>
          <w:highlight w:val="none"/>
        </w:rPr>
        <w:t>购活动，</w:t>
      </w:r>
      <w:r>
        <w:rPr>
          <w:rFonts w:hint="eastAsia"/>
          <w:sz w:val="24"/>
          <w:szCs w:val="24"/>
          <w:highlight w:val="none"/>
          <w:lang w:val="en-US" w:eastAsia="zh-CN"/>
        </w:rPr>
        <w:t>提供的货物全部由符合政策要求的中小企业制造。相关企业（含联合体中的中小企业、签订分包意向协议的中小企业）的具体情况如下：</w:t>
      </w:r>
    </w:p>
    <w:p w14:paraId="634FC58C">
      <w:pPr>
        <w:pStyle w:val="38"/>
        <w:spacing w:line="499" w:lineRule="exact"/>
        <w:ind w:firstLine="600"/>
        <w:rPr>
          <w:sz w:val="24"/>
          <w:szCs w:val="24"/>
          <w:highlight w:val="none"/>
          <w:lang w:val="en-US" w:eastAsia="zh-CN" w:bidi="en-US"/>
        </w:rPr>
      </w:pPr>
      <w:r>
        <w:rPr>
          <w:sz w:val="24"/>
          <w:szCs w:val="24"/>
          <w:highlight w:val="none"/>
          <w:lang w:val="en-US" w:eastAsia="zh-CN" w:bidi="en-US"/>
        </w:rPr>
        <w:t>1.</w:t>
      </w:r>
      <w:r>
        <w:rPr>
          <w:sz w:val="24"/>
          <w:szCs w:val="24"/>
          <w:highlight w:val="none"/>
          <w:u w:val="single"/>
          <w:lang w:val="en-US" w:eastAsia="zh-CN" w:bidi="en-US"/>
        </w:rPr>
        <w:t xml:space="preserve">（标的名称）        </w:t>
      </w:r>
      <w:r>
        <w:rPr>
          <w:sz w:val="24"/>
          <w:szCs w:val="24"/>
          <w:highlight w:val="none"/>
          <w:lang w:val="en-US" w:eastAsia="zh-CN" w:bidi="en-US"/>
        </w:rPr>
        <w:t>，属于</w:t>
      </w:r>
      <w:r>
        <w:rPr>
          <w:sz w:val="24"/>
          <w:szCs w:val="24"/>
          <w:highlight w:val="none"/>
          <w:u w:val="single"/>
          <w:lang w:val="en-US" w:eastAsia="zh-CN" w:bidi="en-US"/>
        </w:rPr>
        <w:t>（</w:t>
      </w:r>
      <w:r>
        <w:rPr>
          <w:rFonts w:hint="eastAsia"/>
          <w:sz w:val="24"/>
          <w:szCs w:val="24"/>
          <w:highlight w:val="none"/>
          <w:u w:val="single"/>
          <w:lang w:val="en-US" w:eastAsia="zh-CN" w:bidi="en-US"/>
        </w:rPr>
        <w:t>招标文件</w:t>
      </w:r>
      <w:r>
        <w:rPr>
          <w:sz w:val="24"/>
          <w:szCs w:val="24"/>
          <w:highlight w:val="none"/>
          <w:u w:val="single"/>
          <w:lang w:val="en-US" w:eastAsia="zh-CN" w:bidi="en-US"/>
        </w:rPr>
        <w:t>中明确的所属行业）</w:t>
      </w:r>
      <w:r>
        <w:rPr>
          <w:sz w:val="24"/>
          <w:szCs w:val="24"/>
          <w:highlight w:val="none"/>
          <w:lang w:val="en-US" w:eastAsia="zh-CN" w:bidi="en-US"/>
        </w:rPr>
        <w:t>；制造商为（企业名称）</w:t>
      </w:r>
      <w:r>
        <w:rPr>
          <w:sz w:val="24"/>
          <w:szCs w:val="24"/>
          <w:highlight w:val="none"/>
          <w:u w:val="single"/>
          <w:lang w:val="en-US" w:eastAsia="zh-CN" w:bidi="en-US"/>
        </w:rPr>
        <w:t xml:space="preserve">      </w:t>
      </w:r>
      <w:r>
        <w:rPr>
          <w:sz w:val="24"/>
          <w:szCs w:val="24"/>
          <w:highlight w:val="none"/>
          <w:lang w:val="en-US" w:eastAsia="zh-CN" w:bidi="en-US"/>
        </w:rPr>
        <w:t xml:space="preserve"> ，从业人员</w:t>
      </w:r>
      <w:r>
        <w:rPr>
          <w:sz w:val="24"/>
          <w:szCs w:val="24"/>
          <w:highlight w:val="none"/>
          <w:u w:val="single"/>
          <w:lang w:val="en-US" w:eastAsia="zh-CN" w:bidi="en-US"/>
        </w:rPr>
        <w:t xml:space="preserve">     </w:t>
      </w:r>
      <w:r>
        <w:rPr>
          <w:sz w:val="24"/>
          <w:szCs w:val="24"/>
          <w:highlight w:val="none"/>
          <w:lang w:val="en-US" w:eastAsia="zh-CN" w:bidi="en-US"/>
        </w:rPr>
        <w:t xml:space="preserve">人，营业收入为 </w:t>
      </w:r>
      <w:r>
        <w:rPr>
          <w:sz w:val="24"/>
          <w:szCs w:val="24"/>
          <w:highlight w:val="none"/>
          <w:u w:val="single"/>
          <w:lang w:val="en-US" w:eastAsia="zh-CN" w:bidi="en-US"/>
        </w:rPr>
        <w:t xml:space="preserve">    </w:t>
      </w:r>
      <w:r>
        <w:rPr>
          <w:sz w:val="24"/>
          <w:szCs w:val="24"/>
          <w:highlight w:val="none"/>
          <w:lang w:val="en-US" w:eastAsia="zh-CN" w:bidi="en-US"/>
        </w:rPr>
        <w:t>万元，资产总额为</w:t>
      </w:r>
      <w:r>
        <w:rPr>
          <w:sz w:val="24"/>
          <w:szCs w:val="24"/>
          <w:highlight w:val="none"/>
          <w:u w:val="single"/>
          <w:lang w:val="en-US" w:eastAsia="zh-CN" w:bidi="en-US"/>
        </w:rPr>
        <w:t xml:space="preserve">     </w:t>
      </w:r>
      <w:r>
        <w:rPr>
          <w:sz w:val="24"/>
          <w:szCs w:val="24"/>
          <w:highlight w:val="none"/>
          <w:lang w:val="en-US" w:eastAsia="zh-CN" w:bidi="en-US"/>
        </w:rPr>
        <w:t>万元，属于（中型企业、小型企业、微型企业）；</w:t>
      </w:r>
    </w:p>
    <w:p w14:paraId="34812F47">
      <w:pPr>
        <w:pStyle w:val="38"/>
        <w:spacing w:line="499" w:lineRule="exact"/>
        <w:ind w:firstLine="600"/>
        <w:rPr>
          <w:sz w:val="24"/>
          <w:szCs w:val="24"/>
          <w:highlight w:val="none"/>
          <w:lang w:val="en-US" w:eastAsia="zh-CN" w:bidi="en-US"/>
        </w:rPr>
      </w:pPr>
      <w:r>
        <w:rPr>
          <w:rFonts w:ascii="Arial" w:hAnsi="Arial" w:cs="Arial"/>
          <w:sz w:val="24"/>
          <w:szCs w:val="24"/>
          <w:highlight w:val="none"/>
          <w:lang w:val="en-US" w:eastAsia="zh-CN" w:bidi="en-US"/>
        </w:rPr>
        <w:t>¦</w:t>
      </w:r>
    </w:p>
    <w:p w14:paraId="38B9DC7F">
      <w:pPr>
        <w:pStyle w:val="38"/>
        <w:spacing w:line="499" w:lineRule="exact"/>
        <w:ind w:firstLine="600"/>
        <w:rPr>
          <w:sz w:val="24"/>
          <w:szCs w:val="24"/>
          <w:highlight w:val="none"/>
        </w:rPr>
      </w:pPr>
      <w:r>
        <w:rPr>
          <w:rFonts w:hint="eastAsia"/>
          <w:sz w:val="24"/>
          <w:szCs w:val="24"/>
          <w:highlight w:val="none"/>
          <w:lang w:eastAsia="zh-CN"/>
        </w:rPr>
        <w:t>本</w:t>
      </w:r>
      <w:r>
        <w:rPr>
          <w:sz w:val="24"/>
          <w:szCs w:val="24"/>
          <w:highlight w:val="none"/>
        </w:rPr>
        <w:t>企业不属于大企业的分支机构，不存在控股股东为大企业的情形</w:t>
      </w:r>
      <w:r>
        <w:rPr>
          <w:rFonts w:hint="eastAsia"/>
          <w:sz w:val="24"/>
          <w:szCs w:val="24"/>
          <w:highlight w:val="none"/>
          <w:lang w:eastAsia="zh-CN"/>
        </w:rPr>
        <w:t>，</w:t>
      </w:r>
      <w:r>
        <w:rPr>
          <w:sz w:val="24"/>
          <w:szCs w:val="24"/>
          <w:highlight w:val="none"/>
        </w:rPr>
        <w:t>也不存在与大企业的</w:t>
      </w:r>
      <w:r>
        <w:rPr>
          <w:rFonts w:hint="eastAsia"/>
          <w:sz w:val="24"/>
          <w:szCs w:val="24"/>
          <w:highlight w:val="none"/>
          <w:lang w:val="en-US" w:eastAsia="zh-CN"/>
        </w:rPr>
        <w:t>负</w:t>
      </w:r>
      <w:r>
        <w:rPr>
          <w:sz w:val="24"/>
          <w:szCs w:val="24"/>
          <w:highlight w:val="none"/>
        </w:rPr>
        <w:t>责人为同一人的情形。</w:t>
      </w:r>
    </w:p>
    <w:p w14:paraId="6E032849">
      <w:pPr>
        <w:spacing w:line="360" w:lineRule="auto"/>
        <w:ind w:firstLine="482" w:firstLineChars="200"/>
        <w:rPr>
          <w:b/>
          <w:bCs/>
          <w:sz w:val="24"/>
          <w:highlight w:val="none"/>
        </w:rPr>
      </w:pPr>
      <w:r>
        <w:rPr>
          <w:rFonts w:hint="eastAsia" w:ascii="新宋体" w:hAnsi="新宋体" w:eastAsia="新宋体" w:cs="新宋体"/>
          <w:b/>
          <w:bCs/>
          <w:kern w:val="0"/>
          <w:sz w:val="24"/>
          <w:highlight w:val="none"/>
          <w:lang w:bidi="ar"/>
        </w:rPr>
        <w:t>本企业对上述声明内容的真实性负责。如有虚假，将依法承担相应责任。</w:t>
      </w:r>
    </w:p>
    <w:p w14:paraId="04EACE48">
      <w:pPr>
        <w:spacing w:line="499" w:lineRule="exact"/>
        <w:ind w:left="3640"/>
        <w:jc w:val="left"/>
        <w:rPr>
          <w:rFonts w:ascii="宋体" w:hAnsi="宋体" w:cs="宋体"/>
          <w:sz w:val="28"/>
          <w:szCs w:val="28"/>
          <w:highlight w:val="none"/>
          <w:lang w:val="zh-TW" w:eastAsia="zh-TW" w:bidi="zh-TW"/>
        </w:rPr>
      </w:pPr>
    </w:p>
    <w:p w14:paraId="2885442F">
      <w:pPr>
        <w:spacing w:line="499" w:lineRule="exact"/>
        <w:jc w:val="left"/>
        <w:rPr>
          <w:rFonts w:ascii="宋体" w:hAnsi="宋体" w:cs="宋体"/>
          <w:sz w:val="24"/>
          <w:highlight w:val="none"/>
          <w:lang w:val="zh-TW" w:eastAsia="zh-TW" w:bidi="zh-TW"/>
        </w:rPr>
      </w:pPr>
    </w:p>
    <w:p w14:paraId="0BA615CA">
      <w:pPr>
        <w:spacing w:line="499" w:lineRule="exact"/>
        <w:jc w:val="center"/>
        <w:rPr>
          <w:rFonts w:ascii="宋体" w:hAnsi="宋体" w:cs="宋体"/>
          <w:sz w:val="24"/>
          <w:szCs w:val="28"/>
          <w:highlight w:val="none"/>
          <w:lang w:val="zh-TW" w:eastAsia="zh-TW" w:bidi="zh-TW"/>
        </w:rPr>
      </w:pPr>
      <w:r>
        <w:rPr>
          <w:rFonts w:hint="eastAsia" w:ascii="宋体" w:hAnsi="宋体" w:cs="宋体"/>
          <w:sz w:val="24"/>
          <w:szCs w:val="28"/>
          <w:highlight w:val="none"/>
          <w:lang w:val="zh-TW" w:eastAsia="zh-TW" w:bidi="zh-TW"/>
        </w:rPr>
        <w:t>投标人名称（盖章）：</w:t>
      </w:r>
    </w:p>
    <w:p w14:paraId="3401AADE">
      <w:pPr>
        <w:spacing w:line="499" w:lineRule="exact"/>
        <w:jc w:val="center"/>
        <w:rPr>
          <w:rFonts w:ascii="宋体" w:hAnsi="宋体" w:cs="宋体"/>
          <w:sz w:val="24"/>
          <w:highlight w:val="none"/>
          <w:lang w:val="zh-TW" w:eastAsia="zh-TW" w:bidi="zh-TW"/>
        </w:rPr>
      </w:pPr>
      <w:r>
        <w:rPr>
          <w:rFonts w:hint="eastAsia" w:ascii="宋体" w:hAnsi="宋体" w:cs="宋体"/>
          <w:sz w:val="24"/>
          <w:highlight w:val="none"/>
          <w:lang w:val="zh-TW" w:eastAsia="zh-TW" w:bidi="zh-TW"/>
        </w:rPr>
        <w:t>日期:</w:t>
      </w:r>
    </w:p>
    <w:p w14:paraId="398890C7">
      <w:pPr>
        <w:spacing w:line="499" w:lineRule="exact"/>
        <w:rPr>
          <w:rFonts w:ascii="宋体" w:hAnsi="宋体" w:cs="宋体"/>
          <w:sz w:val="24"/>
          <w:highlight w:val="none"/>
          <w:lang w:val="zh-TW" w:eastAsia="zh-TW" w:bidi="zh-TW"/>
        </w:rPr>
      </w:pPr>
    </w:p>
    <w:p w14:paraId="47E4C0AB">
      <w:pPr>
        <w:tabs>
          <w:tab w:val="left" w:pos="750"/>
        </w:tabs>
        <w:ind w:hanging="2000"/>
        <w:jc w:val="left"/>
        <w:rPr>
          <w:rFonts w:ascii="宋体" w:hAnsi="宋体" w:cs="宋体"/>
          <w:sz w:val="20"/>
          <w:szCs w:val="20"/>
          <w:highlight w:val="none"/>
          <w:u w:val="single"/>
          <w:lang w:val="zh-CN"/>
        </w:rPr>
      </w:pPr>
    </w:p>
    <w:p w14:paraId="7722110C">
      <w:pPr>
        <w:spacing w:after="120"/>
        <w:rPr>
          <w:rFonts w:ascii="宋体" w:hAnsi="宋体" w:cs="宋体"/>
          <w:highlight w:val="none"/>
          <w:lang w:val="zh-TW" w:bidi="zh-TW"/>
        </w:rPr>
      </w:pPr>
      <w:r>
        <w:rPr>
          <w:rFonts w:hint="eastAsia" w:ascii="宋体" w:hAnsi="宋体" w:cs="宋体"/>
          <w:highlight w:val="none"/>
          <w:lang w:bidi="zh-TW"/>
        </w:rPr>
        <w:t>从</w:t>
      </w:r>
      <w:r>
        <w:rPr>
          <w:rFonts w:hint="eastAsia" w:ascii="宋体" w:hAnsi="宋体" w:cs="宋体"/>
          <w:highlight w:val="none"/>
          <w:lang w:val="zh-TW" w:eastAsia="zh-TW" w:bidi="zh-TW"/>
        </w:rPr>
        <w:t>业人</w:t>
      </w:r>
      <w:r>
        <w:rPr>
          <w:rFonts w:hint="eastAsia" w:ascii="宋体" w:hAnsi="宋体" w:cs="宋体"/>
          <w:highlight w:val="none"/>
          <w:lang w:val="zh-CN" w:bidi="zh-CN"/>
        </w:rPr>
        <w:t>员、</w:t>
      </w:r>
      <w:r>
        <w:rPr>
          <w:rFonts w:hint="eastAsia" w:ascii="宋体" w:hAnsi="宋体" w:cs="宋体"/>
          <w:highlight w:val="none"/>
          <w:lang w:val="zh-TW" w:eastAsia="zh-TW" w:bidi="zh-TW"/>
        </w:rPr>
        <w:t>营业收入</w:t>
      </w:r>
      <w:r>
        <w:rPr>
          <w:rFonts w:hint="eastAsia" w:ascii="宋体" w:hAnsi="宋体" w:cs="宋体"/>
          <w:highlight w:val="none"/>
          <w:lang w:val="zh-TW" w:bidi="zh-TW"/>
        </w:rPr>
        <w:t>、</w:t>
      </w:r>
      <w:r>
        <w:rPr>
          <w:rFonts w:hint="eastAsia" w:ascii="宋体" w:hAnsi="宋体" w:cs="宋体"/>
          <w:highlight w:val="none"/>
          <w:lang w:val="zh-TW" w:eastAsia="zh-TW" w:bidi="zh-TW"/>
        </w:rPr>
        <w:t>资</w:t>
      </w:r>
      <w:r>
        <w:rPr>
          <w:rFonts w:hint="eastAsia" w:ascii="宋体" w:hAnsi="宋体" w:cs="宋体"/>
          <w:highlight w:val="none"/>
          <w:lang w:bidi="en-US"/>
        </w:rPr>
        <w:t>产</w:t>
      </w:r>
      <w:r>
        <w:rPr>
          <w:rFonts w:hint="eastAsia" w:ascii="宋体" w:hAnsi="宋体" w:cs="宋体"/>
          <w:highlight w:val="none"/>
          <w:lang w:val="zh-TW" w:eastAsia="zh-TW" w:bidi="zh-TW"/>
        </w:rPr>
        <w:t>总</w:t>
      </w:r>
      <w:r>
        <w:rPr>
          <w:rFonts w:hint="eastAsia" w:ascii="宋体" w:hAnsi="宋体" w:cs="宋体"/>
          <w:highlight w:val="none"/>
          <w:lang w:bidi="zh-TW"/>
        </w:rPr>
        <w:t>额填</w:t>
      </w:r>
      <w:r>
        <w:rPr>
          <w:rFonts w:hint="eastAsia" w:ascii="宋体" w:hAnsi="宋体" w:cs="宋体"/>
          <w:highlight w:val="none"/>
          <w:lang w:val="zh-TW" w:eastAsia="zh-TW" w:bidi="zh-TW"/>
        </w:rPr>
        <w:t>报上</w:t>
      </w:r>
      <w:r>
        <w:rPr>
          <w:rFonts w:hint="eastAsia" w:ascii="宋体" w:hAnsi="宋体" w:cs="宋体"/>
          <w:highlight w:val="none"/>
          <w:lang w:bidi="zh-TW"/>
        </w:rPr>
        <w:t>一年</w:t>
      </w:r>
      <w:r>
        <w:rPr>
          <w:rFonts w:hint="eastAsia" w:ascii="宋体" w:hAnsi="宋体" w:cs="宋体"/>
          <w:highlight w:val="none"/>
          <w:lang w:val="zh-TW" w:eastAsia="zh-TW" w:bidi="zh-TW"/>
        </w:rPr>
        <w:t>度</w:t>
      </w:r>
      <w:r>
        <w:rPr>
          <w:rFonts w:hint="eastAsia" w:ascii="宋体" w:hAnsi="宋体" w:cs="宋体"/>
          <w:highlight w:val="none"/>
          <w:lang w:val="zh-TW" w:bidi="zh-TW"/>
        </w:rPr>
        <w:t>数</w:t>
      </w:r>
      <w:r>
        <w:rPr>
          <w:rFonts w:hint="eastAsia" w:ascii="宋体" w:hAnsi="宋体" w:cs="宋体"/>
          <w:highlight w:val="none"/>
          <w:lang w:val="zh-TW" w:eastAsia="zh-TW" w:bidi="zh-TW"/>
        </w:rPr>
        <w:t>据</w:t>
      </w:r>
      <w:r>
        <w:rPr>
          <w:rFonts w:hint="eastAsia" w:ascii="宋体" w:hAnsi="宋体" w:cs="宋体"/>
          <w:highlight w:val="none"/>
          <w:lang w:val="zh-TW" w:bidi="zh-TW"/>
        </w:rPr>
        <w:t>，</w:t>
      </w:r>
      <w:r>
        <w:rPr>
          <w:rFonts w:hint="eastAsia" w:ascii="宋体" w:hAnsi="宋体" w:cs="宋体"/>
          <w:highlight w:val="none"/>
          <w:lang w:val="zh-TW" w:eastAsia="zh-TW" w:bidi="zh-TW"/>
        </w:rPr>
        <w:t>无上</w:t>
      </w:r>
      <w:r>
        <w:rPr>
          <w:rFonts w:hint="eastAsia" w:ascii="宋体" w:hAnsi="宋体" w:cs="宋体"/>
          <w:highlight w:val="none"/>
          <w:lang w:bidi="zh-TW"/>
        </w:rPr>
        <w:t>一</w:t>
      </w:r>
      <w:r>
        <w:rPr>
          <w:rFonts w:hint="eastAsia" w:ascii="宋体" w:hAnsi="宋体" w:cs="宋体"/>
          <w:highlight w:val="none"/>
          <w:lang w:val="zh-TW" w:eastAsia="zh-TW" w:bidi="zh-TW"/>
        </w:rPr>
        <w:t>年度</w:t>
      </w:r>
      <w:r>
        <w:rPr>
          <w:rFonts w:hint="eastAsia" w:ascii="宋体" w:hAnsi="宋体" w:cs="宋体"/>
          <w:highlight w:val="none"/>
          <w:lang w:bidi="zh-TW"/>
        </w:rPr>
        <w:t>数据</w:t>
      </w:r>
      <w:r>
        <w:rPr>
          <w:rFonts w:hint="eastAsia" w:ascii="宋体" w:hAnsi="宋体" w:cs="宋体"/>
          <w:highlight w:val="none"/>
          <w:lang w:val="zh-TW" w:eastAsia="zh-TW" w:bidi="zh-TW"/>
        </w:rPr>
        <w:t>的新成立企业</w:t>
      </w:r>
      <w:r>
        <w:rPr>
          <w:rFonts w:hint="eastAsia" w:ascii="宋体" w:hAnsi="宋体" w:cs="宋体"/>
          <w:highlight w:val="none"/>
          <w:lang w:val="zh-TW" w:bidi="zh-TW"/>
        </w:rPr>
        <w:t>可不填</w:t>
      </w:r>
      <w:r>
        <w:rPr>
          <w:rFonts w:hint="eastAsia" w:ascii="宋体" w:hAnsi="宋体" w:cs="宋体"/>
          <w:highlight w:val="none"/>
          <w:lang w:val="zh-TW" w:eastAsia="zh-TW" w:bidi="zh-TW"/>
        </w:rPr>
        <w:t>报</w:t>
      </w:r>
      <w:r>
        <w:rPr>
          <w:rFonts w:hint="eastAsia" w:ascii="宋体" w:hAnsi="宋体" w:cs="宋体"/>
          <w:highlight w:val="none"/>
          <w:lang w:val="zh-TW" w:bidi="zh-TW"/>
        </w:rPr>
        <w:t>。</w:t>
      </w:r>
    </w:p>
    <w:p w14:paraId="56BF8A67">
      <w:pPr>
        <w:spacing w:line="400" w:lineRule="exact"/>
        <w:ind w:firstLine="482" w:firstLineChars="200"/>
        <w:textAlignment w:val="baseline"/>
        <w:rPr>
          <w:rFonts w:ascii="宋体" w:hAnsi="宋体" w:cs="宋体"/>
          <w:sz w:val="30"/>
          <w:szCs w:val="30"/>
          <w:highlight w:val="none"/>
        </w:rPr>
      </w:pPr>
      <w:r>
        <w:rPr>
          <w:rFonts w:hint="eastAsia" w:ascii="宋体" w:hAnsi="宋体" w:cs="宋体"/>
          <w:b/>
          <w:bCs/>
          <w:sz w:val="24"/>
          <w:highlight w:val="none"/>
        </w:rPr>
        <w:t xml:space="preserve"> 说明：根据财库〔2020〕46号的相关规定，在评审时对小型和微型企业的投标报价给予相应的扣除（详见投标人须知前附表），取扣除后的价格作为最终投标报价（此最终投标报价仅作为价格分计算）。属于小型和微型企业的，投标文件中必须同时提供《中小企业声明函》。（注：未提供以上材料的，均不给予价格扣除） </w:t>
      </w:r>
      <w:r>
        <w:rPr>
          <w:rFonts w:hint="eastAsia" w:ascii="宋体" w:hAnsi="宋体" w:cs="宋体"/>
          <w:highlight w:val="none"/>
        </w:rPr>
        <w:t>。填写错误或未填写的，《中小企业声明函》无效。</w:t>
      </w:r>
    </w:p>
    <w:p w14:paraId="48E6017A">
      <w:pPr>
        <w:jc w:val="center"/>
        <w:rPr>
          <w:rFonts w:ascii="宋体" w:hAnsi="宋体" w:cs="宋体"/>
          <w:b/>
          <w:bCs/>
          <w:sz w:val="36"/>
          <w:highlight w:val="none"/>
        </w:rPr>
      </w:pPr>
    </w:p>
    <w:p w14:paraId="230593CC">
      <w:pPr>
        <w:spacing w:line="360" w:lineRule="auto"/>
        <w:rPr>
          <w:rFonts w:ascii="宋体" w:hAnsi="宋体" w:cs="宋体"/>
          <w:highlight w:val="none"/>
        </w:rPr>
      </w:pPr>
    </w:p>
    <w:p w14:paraId="4E3685EE">
      <w:pPr>
        <w:rPr>
          <w:rFonts w:ascii="宋体" w:hAnsi="宋体" w:cs="宋体"/>
          <w:b/>
          <w:bCs/>
          <w:sz w:val="24"/>
          <w:highlight w:val="none"/>
        </w:rPr>
      </w:pPr>
    </w:p>
    <w:p w14:paraId="707C01EA">
      <w:pPr>
        <w:jc w:val="center"/>
        <w:rPr>
          <w:rFonts w:ascii="宋体" w:hAnsi="宋体" w:cs="宋体"/>
          <w:b/>
          <w:bCs/>
          <w:sz w:val="36"/>
          <w:highlight w:val="none"/>
        </w:rPr>
      </w:pPr>
    </w:p>
    <w:p w14:paraId="0AF717CC">
      <w:pPr>
        <w:jc w:val="center"/>
        <w:rPr>
          <w:rFonts w:ascii="宋体" w:hAnsi="宋体" w:cs="宋体"/>
          <w:b/>
          <w:bCs/>
          <w:sz w:val="36"/>
          <w:highlight w:val="none"/>
        </w:rPr>
      </w:pPr>
      <w:r>
        <w:rPr>
          <w:rFonts w:hint="eastAsia" w:ascii="宋体" w:hAnsi="宋体" w:cs="宋体"/>
          <w:b/>
          <w:bCs/>
          <w:sz w:val="36"/>
          <w:highlight w:val="none"/>
        </w:rPr>
        <w:br w:type="page"/>
      </w:r>
      <w:r>
        <w:rPr>
          <w:rFonts w:hint="eastAsia" w:ascii="宋体" w:hAnsi="宋体" w:cs="宋体"/>
          <w:b/>
          <w:bCs/>
          <w:sz w:val="36"/>
          <w:highlight w:val="none"/>
        </w:rPr>
        <w:t>残疾人福利性单位声明函</w:t>
      </w:r>
    </w:p>
    <w:p w14:paraId="6475008E">
      <w:pPr>
        <w:spacing w:line="360" w:lineRule="auto"/>
        <w:ind w:firstLine="480" w:firstLineChars="200"/>
        <w:jc w:val="center"/>
        <w:rPr>
          <w:rFonts w:ascii="宋体" w:hAnsi="宋体" w:cs="宋体"/>
          <w:sz w:val="24"/>
          <w:highlight w:val="none"/>
        </w:rPr>
      </w:pPr>
    </w:p>
    <w:p w14:paraId="399FC509">
      <w:pPr>
        <w:spacing w:line="360" w:lineRule="auto"/>
        <w:ind w:firstLine="480" w:firstLineChars="200"/>
        <w:rPr>
          <w:rFonts w:ascii="宋体" w:hAnsi="宋体" w:cs="宋体"/>
          <w:sz w:val="24"/>
          <w:highlight w:val="none"/>
        </w:rPr>
      </w:pPr>
      <w:r>
        <w:rPr>
          <w:rFonts w:hint="eastAsia" w:ascii="宋体" w:hAnsi="宋体" w:cs="宋体"/>
          <w:sz w:val="24"/>
          <w:highlight w:val="none"/>
        </w:rPr>
        <w:t>本单位郑重声明，根据《财政部 民政部 中国残疾人联合会关于促进残疾人就业政府采购政策的通知》（财库〔2017〕141 号）的规定，本单位为符合条件的残疾人福利性单位，且本单位参加</w:t>
      </w:r>
      <w:r>
        <w:rPr>
          <w:rFonts w:hint="eastAsia" w:ascii="宋体" w:hAnsi="宋体" w:cs="宋体"/>
          <w:sz w:val="24"/>
          <w:highlight w:val="none"/>
          <w:u w:val="single"/>
        </w:rPr>
        <w:t xml:space="preserve">                   </w:t>
      </w:r>
      <w:r>
        <w:rPr>
          <w:rFonts w:hint="eastAsia" w:ascii="宋体" w:hAnsi="宋体" w:cs="宋体"/>
          <w:sz w:val="24"/>
          <w:highlight w:val="none"/>
        </w:rPr>
        <w:t>单位的</w:t>
      </w:r>
      <w:r>
        <w:rPr>
          <w:rFonts w:hint="eastAsia" w:ascii="宋体" w:hAnsi="宋体" w:cs="宋体"/>
          <w:sz w:val="24"/>
          <w:highlight w:val="none"/>
          <w:u w:val="single"/>
        </w:rPr>
        <w:t xml:space="preserve">                  </w:t>
      </w:r>
      <w:r>
        <w:rPr>
          <w:rFonts w:hint="eastAsia" w:ascii="宋体" w:hAnsi="宋体" w:cs="宋体"/>
          <w:sz w:val="24"/>
          <w:highlight w:val="none"/>
        </w:rPr>
        <w:t xml:space="preserve">项目采购活动提供本单位制造的货物（由本单位承担工程/提供服务），或者提供其他残疾人福利性单位制造的货物（不包括使用非残疾人福利性单位注册商标的货物）。 本单位对上述声明的真实性负责。如有虚假，将依法承担相应责任。 </w:t>
      </w:r>
    </w:p>
    <w:p w14:paraId="06DBE682">
      <w:pPr>
        <w:keepNext/>
        <w:spacing w:before="260" w:after="260" w:line="416" w:lineRule="auto"/>
        <w:ind w:left="360"/>
        <w:rPr>
          <w:rFonts w:ascii="宋体" w:hAnsi="宋体" w:cs="宋体"/>
          <w:b/>
          <w:bCs/>
          <w:kern w:val="0"/>
          <w:sz w:val="24"/>
          <w:highlight w:val="none"/>
        </w:rPr>
      </w:pPr>
    </w:p>
    <w:p w14:paraId="71A9E025">
      <w:pPr>
        <w:spacing w:line="360" w:lineRule="auto"/>
        <w:ind w:firstLine="482" w:firstLineChars="200"/>
        <w:rPr>
          <w:rFonts w:ascii="宋体" w:hAnsi="宋体" w:cs="宋体"/>
          <w:sz w:val="24"/>
          <w:highlight w:val="none"/>
          <w:u w:val="single"/>
        </w:rPr>
      </w:pPr>
      <w:r>
        <w:rPr>
          <w:rFonts w:hint="eastAsia" w:ascii="宋体" w:hAnsi="宋体" w:cs="宋体"/>
          <w:b/>
          <w:bCs/>
          <w:sz w:val="24"/>
          <w:highlight w:val="none"/>
          <w:u w:val="single"/>
        </w:rPr>
        <w:t>注：未提供以上材料的，均不给予价格扣除。</w:t>
      </w:r>
    </w:p>
    <w:p w14:paraId="78FBFF14">
      <w:pPr>
        <w:keepNext/>
        <w:spacing w:before="260" w:after="260" w:line="416" w:lineRule="auto"/>
        <w:rPr>
          <w:rFonts w:ascii="宋体" w:hAnsi="宋体" w:cs="宋体"/>
          <w:b/>
          <w:bCs/>
          <w:kern w:val="0"/>
          <w:sz w:val="24"/>
          <w:highlight w:val="none"/>
        </w:rPr>
      </w:pPr>
    </w:p>
    <w:p w14:paraId="7AF1E38D">
      <w:pPr>
        <w:rPr>
          <w:rFonts w:ascii="宋体" w:hAnsi="宋体" w:cs="宋体"/>
          <w:sz w:val="24"/>
          <w:highlight w:val="none"/>
        </w:rPr>
      </w:pPr>
    </w:p>
    <w:p w14:paraId="0D507F63">
      <w:pPr>
        <w:spacing w:line="360" w:lineRule="auto"/>
        <w:ind w:firstLine="480" w:firstLineChars="200"/>
        <w:rPr>
          <w:rFonts w:ascii="宋体" w:hAnsi="宋体" w:cs="宋体"/>
          <w:b/>
          <w:bCs/>
          <w:sz w:val="24"/>
          <w:highlight w:val="none"/>
          <w:u w:val="single"/>
        </w:rPr>
      </w:pPr>
      <w:r>
        <w:rPr>
          <w:rFonts w:hint="eastAsia" w:ascii="宋体" w:hAnsi="宋体" w:cs="宋体"/>
          <w:sz w:val="24"/>
          <w:highlight w:val="none"/>
        </w:rPr>
        <w:t xml:space="preserve">                                  投标人名称（盖章）： 日 期：</w:t>
      </w:r>
    </w:p>
    <w:p w14:paraId="06DB9465">
      <w:pPr>
        <w:spacing w:line="360" w:lineRule="auto"/>
        <w:ind w:firstLine="420" w:firstLineChars="200"/>
        <w:rPr>
          <w:rFonts w:ascii="宋体" w:hAnsi="宋体" w:cs="宋体"/>
          <w:kern w:val="1"/>
          <w:highlight w:val="none"/>
        </w:rPr>
      </w:pPr>
    </w:p>
    <w:p w14:paraId="2D450362">
      <w:pPr>
        <w:spacing w:line="360" w:lineRule="auto"/>
        <w:rPr>
          <w:rFonts w:ascii="宋体" w:hAnsi="宋体" w:cs="宋体"/>
          <w:b/>
          <w:bCs/>
          <w:sz w:val="24"/>
          <w:highlight w:val="none"/>
        </w:rPr>
      </w:pPr>
    </w:p>
    <w:p w14:paraId="55709355">
      <w:pPr>
        <w:jc w:val="center"/>
        <w:rPr>
          <w:rFonts w:ascii="宋体" w:hAnsi="宋体" w:cs="宋体"/>
          <w:b/>
          <w:bCs/>
          <w:sz w:val="36"/>
          <w:highlight w:val="none"/>
        </w:rPr>
      </w:pPr>
    </w:p>
    <w:p w14:paraId="09A7D16C">
      <w:pPr>
        <w:jc w:val="center"/>
        <w:rPr>
          <w:rFonts w:ascii="宋体" w:hAnsi="宋体" w:cs="宋体"/>
          <w:b/>
          <w:bCs/>
          <w:sz w:val="36"/>
          <w:highlight w:val="none"/>
        </w:rPr>
      </w:pPr>
    </w:p>
    <w:p w14:paraId="1E50545A">
      <w:pPr>
        <w:jc w:val="center"/>
        <w:rPr>
          <w:rFonts w:ascii="宋体" w:hAnsi="宋体" w:cs="宋体"/>
          <w:b/>
          <w:bCs/>
          <w:sz w:val="36"/>
          <w:highlight w:val="none"/>
        </w:rPr>
      </w:pPr>
    </w:p>
    <w:p w14:paraId="746F0375">
      <w:pPr>
        <w:jc w:val="center"/>
        <w:rPr>
          <w:rFonts w:ascii="宋体" w:hAnsi="宋体" w:cs="宋体"/>
          <w:b/>
          <w:bCs/>
          <w:sz w:val="36"/>
          <w:highlight w:val="none"/>
        </w:rPr>
      </w:pPr>
    </w:p>
    <w:p w14:paraId="6ABCFA16">
      <w:pPr>
        <w:jc w:val="center"/>
        <w:rPr>
          <w:rFonts w:ascii="宋体" w:hAnsi="宋体" w:cs="宋体"/>
          <w:b/>
          <w:bCs/>
          <w:sz w:val="36"/>
          <w:highlight w:val="none"/>
        </w:rPr>
      </w:pPr>
    </w:p>
    <w:p w14:paraId="10BA0BC7">
      <w:pPr>
        <w:jc w:val="center"/>
        <w:rPr>
          <w:rFonts w:ascii="宋体" w:hAnsi="宋体" w:cs="宋体"/>
          <w:b/>
          <w:bCs/>
          <w:sz w:val="36"/>
          <w:highlight w:val="none"/>
        </w:rPr>
      </w:pPr>
    </w:p>
    <w:p w14:paraId="7BADE5D9">
      <w:pPr>
        <w:jc w:val="center"/>
        <w:rPr>
          <w:rFonts w:ascii="宋体" w:hAnsi="宋体" w:cs="宋体"/>
          <w:b/>
          <w:bCs/>
          <w:sz w:val="36"/>
          <w:highlight w:val="none"/>
        </w:rPr>
      </w:pPr>
    </w:p>
    <w:p w14:paraId="31B3F5D7">
      <w:pPr>
        <w:jc w:val="center"/>
        <w:rPr>
          <w:rFonts w:ascii="宋体" w:hAnsi="宋体" w:cs="宋体"/>
          <w:b/>
          <w:bCs/>
          <w:sz w:val="36"/>
          <w:highlight w:val="none"/>
        </w:rPr>
      </w:pPr>
    </w:p>
    <w:p w14:paraId="652367ED">
      <w:pPr>
        <w:rPr>
          <w:rFonts w:ascii="宋体" w:hAnsi="宋体" w:cs="宋体"/>
          <w:b/>
          <w:bCs/>
          <w:sz w:val="36"/>
          <w:highlight w:val="none"/>
        </w:rPr>
      </w:pPr>
    </w:p>
    <w:p w14:paraId="231B3822">
      <w:pPr>
        <w:jc w:val="center"/>
        <w:rPr>
          <w:rFonts w:ascii="宋体" w:hAnsi="宋体" w:cs="宋体"/>
          <w:b/>
          <w:bCs/>
          <w:sz w:val="36"/>
          <w:highlight w:val="none"/>
        </w:rPr>
      </w:pPr>
      <w:r>
        <w:rPr>
          <w:rFonts w:hint="eastAsia" w:ascii="宋体" w:hAnsi="宋体" w:cs="宋体"/>
          <w:b/>
          <w:bCs/>
          <w:sz w:val="36"/>
          <w:highlight w:val="none"/>
        </w:rPr>
        <w:t>监狱企业声明函</w:t>
      </w:r>
    </w:p>
    <w:p w14:paraId="089A45C0">
      <w:pPr>
        <w:spacing w:line="360" w:lineRule="auto"/>
        <w:ind w:firstLine="480" w:firstLineChars="200"/>
        <w:rPr>
          <w:rFonts w:ascii="宋体" w:hAnsi="宋体" w:cs="宋体"/>
          <w:sz w:val="24"/>
          <w:highlight w:val="none"/>
        </w:rPr>
      </w:pPr>
    </w:p>
    <w:p w14:paraId="558F08E1">
      <w:pPr>
        <w:spacing w:line="360" w:lineRule="auto"/>
        <w:ind w:firstLine="480" w:firstLineChars="200"/>
        <w:rPr>
          <w:rFonts w:ascii="宋体" w:hAnsi="宋体" w:cs="宋体"/>
          <w:sz w:val="24"/>
          <w:highlight w:val="none"/>
        </w:rPr>
      </w:pPr>
      <w:r>
        <w:rPr>
          <w:rFonts w:hint="eastAsia" w:ascii="宋体" w:hAnsi="宋体" w:cs="宋体"/>
          <w:sz w:val="24"/>
          <w:highlight w:val="none"/>
        </w:rPr>
        <w:t xml:space="preserve">本单位郑重声明，根据《财政部、司法部关于政府采购支持监狱企业发展有关问题的通知》（财库〔2014〕68号）的规定，本单位为符合条件的监狱企业，且本单位参加 </w:t>
      </w:r>
      <w:r>
        <w:rPr>
          <w:rFonts w:hint="eastAsia" w:ascii="宋体" w:hAnsi="宋体" w:cs="宋体"/>
          <w:sz w:val="24"/>
          <w:highlight w:val="none"/>
          <w:u w:val="single"/>
        </w:rPr>
        <w:t xml:space="preserve">             </w:t>
      </w:r>
      <w:r>
        <w:rPr>
          <w:rFonts w:hint="eastAsia" w:ascii="宋体" w:hAnsi="宋体" w:cs="宋体"/>
          <w:sz w:val="24"/>
          <w:highlight w:val="none"/>
        </w:rPr>
        <w:t xml:space="preserve"> 单位的</w:t>
      </w:r>
      <w:r>
        <w:rPr>
          <w:rFonts w:hint="eastAsia" w:ascii="宋体" w:hAnsi="宋体" w:cs="宋体"/>
          <w:sz w:val="24"/>
          <w:highlight w:val="none"/>
          <w:u w:val="single"/>
        </w:rPr>
        <w:t xml:space="preserve">                  </w:t>
      </w:r>
      <w:r>
        <w:rPr>
          <w:rFonts w:hint="eastAsia" w:ascii="宋体" w:hAnsi="宋体" w:cs="宋体"/>
          <w:sz w:val="24"/>
          <w:highlight w:val="none"/>
        </w:rPr>
        <w:t xml:space="preserve">项目采购活动提供本单位制造的货物（由本单位承担工程/提供服务），或者提供其他监狱企业制造的货物。 本单位对上述声明的真实性负责。如有虚假，将依法承担相应责任。 </w:t>
      </w:r>
    </w:p>
    <w:p w14:paraId="00099202">
      <w:pPr>
        <w:spacing w:line="360" w:lineRule="auto"/>
        <w:ind w:firstLine="480" w:firstLineChars="200"/>
        <w:rPr>
          <w:rFonts w:ascii="宋体" w:hAnsi="宋体" w:cs="宋体"/>
          <w:sz w:val="24"/>
          <w:highlight w:val="none"/>
        </w:rPr>
      </w:pPr>
    </w:p>
    <w:p w14:paraId="3F91609A">
      <w:pPr>
        <w:keepNext/>
        <w:spacing w:before="260" w:after="260" w:line="416" w:lineRule="auto"/>
        <w:rPr>
          <w:rFonts w:ascii="宋体" w:hAnsi="宋体" w:cs="宋体"/>
          <w:b/>
          <w:bCs/>
          <w:kern w:val="0"/>
          <w:sz w:val="32"/>
          <w:szCs w:val="32"/>
          <w:highlight w:val="none"/>
        </w:rPr>
      </w:pPr>
    </w:p>
    <w:p w14:paraId="77301095">
      <w:pPr>
        <w:rPr>
          <w:rFonts w:ascii="宋体" w:hAnsi="宋体" w:cs="宋体"/>
          <w:sz w:val="24"/>
          <w:highlight w:val="none"/>
        </w:rPr>
      </w:pPr>
    </w:p>
    <w:p w14:paraId="30016CFB">
      <w:pPr>
        <w:spacing w:line="360" w:lineRule="auto"/>
        <w:ind w:firstLine="480" w:firstLineChars="200"/>
        <w:rPr>
          <w:rFonts w:ascii="宋体" w:hAnsi="宋体" w:cs="宋体"/>
          <w:sz w:val="24"/>
          <w:highlight w:val="none"/>
        </w:rPr>
      </w:pPr>
    </w:p>
    <w:p w14:paraId="6F1DD8A6">
      <w:pPr>
        <w:spacing w:line="360" w:lineRule="auto"/>
        <w:ind w:firstLine="4560" w:firstLineChars="1900"/>
        <w:rPr>
          <w:rFonts w:ascii="宋体" w:hAnsi="宋体" w:cs="宋体"/>
          <w:sz w:val="24"/>
          <w:highlight w:val="none"/>
        </w:rPr>
      </w:pPr>
      <w:r>
        <w:rPr>
          <w:rFonts w:hint="eastAsia" w:ascii="宋体" w:hAnsi="宋体" w:cs="宋体"/>
          <w:sz w:val="24"/>
          <w:highlight w:val="none"/>
        </w:rPr>
        <w:t xml:space="preserve">投标人名称（盖章）： 日 期： </w:t>
      </w:r>
    </w:p>
    <w:p w14:paraId="4C030D9F">
      <w:pPr>
        <w:keepNext/>
        <w:spacing w:before="260" w:after="260" w:line="416" w:lineRule="auto"/>
        <w:rPr>
          <w:rFonts w:ascii="宋体" w:hAnsi="宋体" w:cs="宋体"/>
          <w:b/>
          <w:bCs/>
          <w:kern w:val="0"/>
          <w:sz w:val="32"/>
          <w:szCs w:val="32"/>
          <w:highlight w:val="none"/>
        </w:rPr>
      </w:pPr>
    </w:p>
    <w:p w14:paraId="48C4AA13">
      <w:pPr>
        <w:rPr>
          <w:rFonts w:ascii="宋体" w:hAnsi="宋体" w:cs="宋体"/>
          <w:highlight w:val="none"/>
        </w:rPr>
      </w:pPr>
    </w:p>
    <w:p w14:paraId="382E3E5F">
      <w:pPr>
        <w:spacing w:line="360" w:lineRule="auto"/>
        <w:ind w:firstLine="482" w:firstLineChars="200"/>
        <w:rPr>
          <w:rFonts w:ascii="宋体" w:hAnsi="宋体" w:cs="宋体"/>
          <w:highlight w:val="none"/>
          <w:u w:val="single"/>
        </w:rPr>
      </w:pPr>
      <w:r>
        <w:rPr>
          <w:rFonts w:hint="eastAsia" w:ascii="宋体" w:hAnsi="宋体" w:cs="宋体"/>
          <w:b/>
          <w:bCs/>
          <w:sz w:val="24"/>
          <w:highlight w:val="none"/>
          <w:u w:val="single"/>
        </w:rPr>
        <w:t>注：1.应当提供由省级以上监狱管理局、戒毒管理局（含新疆生产建设兵团）出具的属于监狱企业的佐证文件。</w:t>
      </w:r>
    </w:p>
    <w:p w14:paraId="36CE0CF2">
      <w:pPr>
        <w:spacing w:line="360" w:lineRule="auto"/>
        <w:ind w:firstLine="482" w:firstLineChars="200"/>
        <w:rPr>
          <w:rFonts w:ascii="宋体" w:hAnsi="宋体" w:cs="宋体"/>
          <w:b/>
          <w:bCs/>
          <w:sz w:val="24"/>
          <w:highlight w:val="none"/>
          <w:u w:val="single"/>
        </w:rPr>
      </w:pPr>
      <w:bookmarkStart w:id="70" w:name="_Toc2546_WPSOffice_Level1"/>
      <w:r>
        <w:rPr>
          <w:rFonts w:hint="eastAsia" w:ascii="宋体" w:hAnsi="宋体" w:cs="宋体"/>
          <w:b/>
          <w:bCs/>
          <w:sz w:val="24"/>
          <w:highlight w:val="none"/>
          <w:u w:val="single"/>
        </w:rPr>
        <w:t>2.未提供以上材料的，均不给予价格扣除。</w:t>
      </w:r>
      <w:bookmarkEnd w:id="70"/>
    </w:p>
    <w:p w14:paraId="24FA247B">
      <w:pPr>
        <w:rPr>
          <w:rFonts w:ascii="宋体" w:hAnsi="宋体" w:cs="宋体"/>
          <w:b/>
          <w:bCs/>
          <w:highlight w:val="none"/>
        </w:rPr>
      </w:pPr>
    </w:p>
    <w:p w14:paraId="49AC996A">
      <w:pPr>
        <w:rPr>
          <w:rFonts w:ascii="宋体" w:hAnsi="宋体" w:cs="宋体"/>
          <w:highlight w:val="none"/>
        </w:rPr>
      </w:pPr>
    </w:p>
    <w:p w14:paraId="2AF16317">
      <w:pPr>
        <w:rPr>
          <w:rFonts w:ascii="宋体" w:hAnsi="宋体" w:cs="宋体"/>
          <w:b/>
          <w:bCs/>
          <w:highlight w:val="none"/>
        </w:rPr>
      </w:pPr>
    </w:p>
    <w:p w14:paraId="0E9266C6">
      <w:pPr>
        <w:rPr>
          <w:rFonts w:ascii="宋体" w:hAnsi="宋体" w:cs="宋体"/>
          <w:highlight w:val="none"/>
        </w:rPr>
      </w:pPr>
    </w:p>
    <w:p w14:paraId="712CF188">
      <w:pPr>
        <w:spacing w:line="460" w:lineRule="exact"/>
        <w:rPr>
          <w:rFonts w:ascii="宋体" w:hAnsi="宋体" w:cs="宋体"/>
          <w:highlight w:val="none"/>
        </w:rPr>
      </w:pPr>
      <w:r>
        <w:rPr>
          <w:rFonts w:hint="eastAsia" w:ascii="宋体" w:hAnsi="宋体" w:cs="宋体"/>
          <w:b/>
          <w:highlight w:val="none"/>
        </w:rPr>
        <w:t xml:space="preserve"> </w:t>
      </w:r>
    </w:p>
    <w:p w14:paraId="1F4BE0FE">
      <w:pPr>
        <w:spacing w:line="360" w:lineRule="auto"/>
        <w:rPr>
          <w:rFonts w:ascii="宋体" w:hAnsi="宋体" w:cs="宋体"/>
          <w:b/>
          <w:bCs/>
          <w:highlight w:val="none"/>
        </w:rPr>
      </w:pPr>
    </w:p>
    <w:p w14:paraId="21E4B54D">
      <w:pPr>
        <w:spacing w:line="360" w:lineRule="auto"/>
        <w:ind w:firstLine="361" w:firstLineChars="100"/>
        <w:jc w:val="center"/>
        <w:rPr>
          <w:rFonts w:ascii="宋体" w:hAnsi="宋体" w:cs="宋体"/>
          <w:b/>
          <w:bCs/>
          <w:sz w:val="36"/>
          <w:szCs w:val="36"/>
          <w:highlight w:val="none"/>
        </w:rPr>
      </w:pPr>
    </w:p>
    <w:p w14:paraId="77759ED8">
      <w:pPr>
        <w:spacing w:line="360" w:lineRule="auto"/>
        <w:ind w:firstLine="361" w:firstLineChars="100"/>
        <w:jc w:val="center"/>
        <w:rPr>
          <w:rFonts w:ascii="宋体" w:hAnsi="宋体" w:cs="宋体"/>
          <w:b/>
          <w:bCs/>
          <w:sz w:val="36"/>
          <w:szCs w:val="36"/>
          <w:highlight w:val="none"/>
        </w:rPr>
      </w:pPr>
      <w:r>
        <w:rPr>
          <w:rFonts w:hint="eastAsia" w:ascii="宋体" w:hAnsi="宋体" w:cs="宋体"/>
          <w:b/>
          <w:bCs/>
          <w:sz w:val="36"/>
          <w:szCs w:val="36"/>
          <w:highlight w:val="none"/>
        </w:rPr>
        <w:br w:type="page"/>
      </w:r>
      <w:r>
        <w:rPr>
          <w:rFonts w:hint="eastAsia" w:ascii="宋体" w:hAnsi="宋体" w:cs="宋体"/>
          <w:b/>
          <w:bCs/>
          <w:sz w:val="36"/>
          <w:szCs w:val="36"/>
          <w:highlight w:val="none"/>
        </w:rPr>
        <w:t>质 疑 函 范 本（供参考）</w:t>
      </w:r>
    </w:p>
    <w:p w14:paraId="666694CE">
      <w:pPr>
        <w:adjustRightInd w:val="0"/>
        <w:snapToGrid w:val="0"/>
        <w:spacing w:before="312" w:beforeLines="100" w:line="360" w:lineRule="auto"/>
        <w:rPr>
          <w:rFonts w:ascii="宋体" w:hAnsi="宋体" w:cs="宋体"/>
          <w:bCs/>
          <w:highlight w:val="none"/>
        </w:rPr>
      </w:pPr>
      <w:r>
        <w:rPr>
          <w:rFonts w:hint="eastAsia" w:ascii="宋体" w:hAnsi="宋体" w:cs="宋体"/>
          <w:bCs/>
          <w:highlight w:val="none"/>
        </w:rPr>
        <w:t>一、质疑供应商基本信息</w:t>
      </w:r>
    </w:p>
    <w:p w14:paraId="26390DF4">
      <w:pPr>
        <w:adjustRightInd w:val="0"/>
        <w:snapToGrid w:val="0"/>
        <w:spacing w:line="360" w:lineRule="auto"/>
        <w:rPr>
          <w:rFonts w:ascii="宋体" w:hAnsi="宋体" w:cs="宋体"/>
          <w:highlight w:val="none"/>
          <w:u w:val="dotted"/>
        </w:rPr>
      </w:pPr>
      <w:r>
        <w:rPr>
          <w:rFonts w:hint="eastAsia" w:ascii="宋体" w:hAnsi="宋体" w:cs="宋体"/>
          <w:highlight w:val="none"/>
        </w:rPr>
        <w:t>质疑供应商：</w:t>
      </w:r>
    </w:p>
    <w:p w14:paraId="5D64BC79">
      <w:pPr>
        <w:adjustRightInd w:val="0"/>
        <w:snapToGrid w:val="0"/>
        <w:spacing w:line="360" w:lineRule="auto"/>
        <w:rPr>
          <w:rFonts w:ascii="宋体" w:hAnsi="宋体" w:cs="宋体"/>
          <w:highlight w:val="none"/>
        </w:rPr>
      </w:pPr>
      <w:r>
        <w:rPr>
          <w:rFonts w:hint="eastAsia" w:ascii="宋体" w:hAnsi="宋体" w:cs="宋体"/>
          <w:highlight w:val="none"/>
        </w:rPr>
        <w:t>地址：邮编：</w:t>
      </w:r>
    </w:p>
    <w:p w14:paraId="3E379C95">
      <w:pPr>
        <w:adjustRightInd w:val="0"/>
        <w:snapToGrid w:val="0"/>
        <w:spacing w:line="360" w:lineRule="auto"/>
        <w:rPr>
          <w:rFonts w:ascii="宋体" w:hAnsi="宋体" w:cs="宋体"/>
          <w:highlight w:val="none"/>
        </w:rPr>
      </w:pPr>
      <w:r>
        <w:rPr>
          <w:rFonts w:hint="eastAsia" w:ascii="宋体" w:hAnsi="宋体" w:cs="宋体"/>
          <w:highlight w:val="none"/>
        </w:rPr>
        <w:t>联系人：联系电话：</w:t>
      </w:r>
    </w:p>
    <w:p w14:paraId="5F29727F">
      <w:pPr>
        <w:adjustRightInd w:val="0"/>
        <w:snapToGrid w:val="0"/>
        <w:spacing w:line="360" w:lineRule="auto"/>
        <w:rPr>
          <w:rFonts w:ascii="宋体" w:hAnsi="宋体" w:cs="宋体"/>
          <w:highlight w:val="none"/>
          <w:u w:val="dotted"/>
        </w:rPr>
      </w:pPr>
      <w:r>
        <w:rPr>
          <w:rFonts w:hint="eastAsia" w:ascii="宋体" w:hAnsi="宋体" w:cs="宋体"/>
          <w:highlight w:val="none"/>
        </w:rPr>
        <w:t>授权代表：</w:t>
      </w:r>
    </w:p>
    <w:p w14:paraId="7D428468">
      <w:pPr>
        <w:adjustRightInd w:val="0"/>
        <w:snapToGrid w:val="0"/>
        <w:spacing w:line="360" w:lineRule="auto"/>
        <w:rPr>
          <w:rFonts w:ascii="宋体" w:hAnsi="宋体" w:cs="宋体"/>
          <w:highlight w:val="none"/>
        </w:rPr>
      </w:pPr>
      <w:r>
        <w:rPr>
          <w:rFonts w:hint="eastAsia" w:ascii="宋体" w:hAnsi="宋体" w:cs="宋体"/>
          <w:highlight w:val="none"/>
        </w:rPr>
        <w:t>联系电话：</w:t>
      </w:r>
    </w:p>
    <w:p w14:paraId="10044652">
      <w:pPr>
        <w:adjustRightInd w:val="0"/>
        <w:snapToGrid w:val="0"/>
        <w:spacing w:line="360" w:lineRule="auto"/>
        <w:rPr>
          <w:rFonts w:ascii="宋体" w:hAnsi="宋体" w:cs="宋体"/>
          <w:highlight w:val="none"/>
        </w:rPr>
      </w:pPr>
      <w:r>
        <w:rPr>
          <w:rFonts w:hint="eastAsia" w:ascii="宋体" w:hAnsi="宋体" w:cs="宋体"/>
          <w:highlight w:val="none"/>
        </w:rPr>
        <w:t>地址： 邮编：</w:t>
      </w:r>
    </w:p>
    <w:p w14:paraId="08DE21EF">
      <w:pPr>
        <w:adjustRightInd w:val="0"/>
        <w:snapToGrid w:val="0"/>
        <w:spacing w:line="360" w:lineRule="auto"/>
        <w:rPr>
          <w:rFonts w:ascii="宋体" w:hAnsi="宋体" w:cs="宋体"/>
          <w:bCs/>
          <w:highlight w:val="none"/>
        </w:rPr>
      </w:pPr>
      <w:r>
        <w:rPr>
          <w:rFonts w:hint="eastAsia" w:ascii="宋体" w:hAnsi="宋体" w:cs="宋体"/>
          <w:bCs/>
          <w:highlight w:val="none"/>
        </w:rPr>
        <w:t>二、质疑项目基本情况</w:t>
      </w:r>
    </w:p>
    <w:p w14:paraId="26BF8190">
      <w:pPr>
        <w:adjustRightInd w:val="0"/>
        <w:snapToGrid w:val="0"/>
        <w:spacing w:line="360" w:lineRule="auto"/>
        <w:rPr>
          <w:rFonts w:ascii="宋体" w:hAnsi="宋体" w:cs="宋体"/>
          <w:highlight w:val="none"/>
        </w:rPr>
      </w:pPr>
      <w:r>
        <w:rPr>
          <w:rFonts w:hint="eastAsia" w:ascii="宋体" w:hAnsi="宋体" w:cs="宋体"/>
          <w:highlight w:val="none"/>
        </w:rPr>
        <w:t>质疑项目的名称：</w:t>
      </w:r>
    </w:p>
    <w:p w14:paraId="2325E7AC">
      <w:pPr>
        <w:adjustRightInd w:val="0"/>
        <w:snapToGrid w:val="0"/>
        <w:spacing w:line="360" w:lineRule="auto"/>
        <w:rPr>
          <w:rFonts w:ascii="宋体" w:hAnsi="宋体" w:cs="宋体"/>
          <w:highlight w:val="none"/>
        </w:rPr>
      </w:pPr>
      <w:r>
        <w:rPr>
          <w:rFonts w:hint="eastAsia" w:ascii="宋体" w:hAnsi="宋体" w:cs="宋体"/>
          <w:highlight w:val="none"/>
        </w:rPr>
        <w:t>质疑项目的编号：包号（如有请填写）：</w:t>
      </w:r>
    </w:p>
    <w:p w14:paraId="004808A9">
      <w:pPr>
        <w:adjustRightInd w:val="0"/>
        <w:snapToGrid w:val="0"/>
        <w:spacing w:line="360" w:lineRule="auto"/>
        <w:rPr>
          <w:rFonts w:ascii="宋体" w:hAnsi="宋体" w:cs="宋体"/>
          <w:highlight w:val="none"/>
          <w:u w:val="dotted"/>
        </w:rPr>
      </w:pPr>
      <w:r>
        <w:rPr>
          <w:rFonts w:hint="eastAsia" w:ascii="宋体" w:hAnsi="宋体" w:cs="宋体"/>
          <w:highlight w:val="none"/>
        </w:rPr>
        <w:t>采购人名称：</w:t>
      </w:r>
    </w:p>
    <w:p w14:paraId="457874C6">
      <w:pPr>
        <w:adjustRightInd w:val="0"/>
        <w:snapToGrid w:val="0"/>
        <w:spacing w:line="360" w:lineRule="auto"/>
        <w:rPr>
          <w:rFonts w:ascii="宋体" w:hAnsi="宋体" w:cs="宋体"/>
          <w:highlight w:val="none"/>
        </w:rPr>
      </w:pPr>
      <w:r>
        <w:rPr>
          <w:rFonts w:hint="eastAsia" w:ascii="宋体" w:hAnsi="宋体" w:cs="宋体"/>
          <w:highlight w:val="none"/>
        </w:rPr>
        <w:t>采购文件获取日期：</w:t>
      </w:r>
    </w:p>
    <w:p w14:paraId="4A6695B1">
      <w:pPr>
        <w:adjustRightInd w:val="0"/>
        <w:snapToGrid w:val="0"/>
        <w:spacing w:line="360" w:lineRule="auto"/>
        <w:rPr>
          <w:rFonts w:ascii="宋体" w:hAnsi="宋体" w:cs="宋体"/>
          <w:bCs/>
          <w:highlight w:val="none"/>
        </w:rPr>
      </w:pPr>
      <w:r>
        <w:rPr>
          <w:rFonts w:hint="eastAsia" w:ascii="宋体" w:hAnsi="宋体" w:cs="宋体"/>
          <w:bCs/>
          <w:highlight w:val="none"/>
        </w:rPr>
        <w:t>三、质疑事项具体内容</w:t>
      </w:r>
    </w:p>
    <w:p w14:paraId="2D14D96E">
      <w:pPr>
        <w:adjustRightInd w:val="0"/>
        <w:snapToGrid w:val="0"/>
        <w:spacing w:line="360" w:lineRule="auto"/>
        <w:rPr>
          <w:rFonts w:ascii="宋体" w:hAnsi="宋体" w:cs="宋体"/>
          <w:highlight w:val="none"/>
          <w:u w:val="dotted"/>
        </w:rPr>
      </w:pPr>
      <w:r>
        <w:rPr>
          <w:rFonts w:hint="eastAsia" w:ascii="宋体" w:hAnsi="宋体" w:cs="宋体"/>
          <w:highlight w:val="none"/>
        </w:rPr>
        <w:t>质疑事项1：</w:t>
      </w:r>
    </w:p>
    <w:p w14:paraId="07D4D665">
      <w:pPr>
        <w:adjustRightInd w:val="0"/>
        <w:snapToGrid w:val="0"/>
        <w:spacing w:line="360" w:lineRule="auto"/>
        <w:rPr>
          <w:rFonts w:ascii="宋体" w:hAnsi="宋体" w:cs="宋体"/>
          <w:highlight w:val="none"/>
          <w:u w:val="dotted"/>
        </w:rPr>
      </w:pPr>
      <w:r>
        <w:rPr>
          <w:rFonts w:hint="eastAsia" w:ascii="宋体" w:hAnsi="宋体" w:cs="宋体"/>
          <w:highlight w:val="none"/>
        </w:rPr>
        <w:t>事实依据：</w:t>
      </w:r>
    </w:p>
    <w:p w14:paraId="54302A4C">
      <w:pPr>
        <w:adjustRightInd w:val="0"/>
        <w:snapToGrid w:val="0"/>
        <w:spacing w:line="360" w:lineRule="auto"/>
        <w:rPr>
          <w:rFonts w:ascii="宋体" w:hAnsi="宋体" w:cs="宋体"/>
          <w:highlight w:val="none"/>
        </w:rPr>
      </w:pPr>
    </w:p>
    <w:p w14:paraId="42C4C152">
      <w:pPr>
        <w:adjustRightInd w:val="0"/>
        <w:snapToGrid w:val="0"/>
        <w:spacing w:line="360" w:lineRule="auto"/>
        <w:rPr>
          <w:rFonts w:ascii="宋体" w:hAnsi="宋体" w:cs="宋体"/>
          <w:highlight w:val="none"/>
          <w:u w:val="dotted"/>
        </w:rPr>
      </w:pPr>
      <w:r>
        <w:rPr>
          <w:rFonts w:hint="eastAsia" w:ascii="宋体" w:hAnsi="宋体" w:cs="宋体"/>
          <w:highlight w:val="none"/>
        </w:rPr>
        <w:t>法律依据：</w:t>
      </w:r>
    </w:p>
    <w:p w14:paraId="510D9257">
      <w:pPr>
        <w:adjustRightInd w:val="0"/>
        <w:snapToGrid w:val="0"/>
        <w:spacing w:line="360" w:lineRule="auto"/>
        <w:rPr>
          <w:rFonts w:ascii="宋体" w:hAnsi="宋体" w:cs="宋体"/>
          <w:highlight w:val="none"/>
          <w:u w:val="dotted"/>
        </w:rPr>
      </w:pPr>
    </w:p>
    <w:p w14:paraId="301288CF">
      <w:pPr>
        <w:adjustRightInd w:val="0"/>
        <w:snapToGrid w:val="0"/>
        <w:spacing w:line="360" w:lineRule="auto"/>
        <w:rPr>
          <w:rFonts w:ascii="宋体" w:hAnsi="宋体" w:cs="宋体"/>
          <w:highlight w:val="none"/>
          <w:u w:val="dotted"/>
        </w:rPr>
      </w:pPr>
      <w:r>
        <w:rPr>
          <w:rFonts w:hint="eastAsia" w:ascii="宋体" w:hAnsi="宋体" w:cs="宋体"/>
          <w:highlight w:val="none"/>
        </w:rPr>
        <w:t>质疑事项2</w:t>
      </w:r>
    </w:p>
    <w:p w14:paraId="6E342FC4">
      <w:pPr>
        <w:adjustRightInd w:val="0"/>
        <w:snapToGrid w:val="0"/>
        <w:spacing w:line="360" w:lineRule="auto"/>
        <w:rPr>
          <w:rFonts w:ascii="宋体" w:hAnsi="宋体" w:cs="宋体"/>
          <w:highlight w:val="none"/>
        </w:rPr>
      </w:pPr>
      <w:r>
        <w:rPr>
          <w:rFonts w:hint="eastAsia" w:ascii="宋体" w:hAnsi="宋体" w:cs="宋体"/>
          <w:highlight w:val="none"/>
        </w:rPr>
        <w:t>……</w:t>
      </w:r>
    </w:p>
    <w:p w14:paraId="5B86F6E8">
      <w:pPr>
        <w:adjustRightInd w:val="0"/>
        <w:snapToGrid w:val="0"/>
        <w:spacing w:line="360" w:lineRule="auto"/>
        <w:rPr>
          <w:rFonts w:ascii="宋体" w:hAnsi="宋体" w:cs="宋体"/>
          <w:bCs/>
          <w:highlight w:val="none"/>
        </w:rPr>
      </w:pPr>
      <w:r>
        <w:rPr>
          <w:rFonts w:hint="eastAsia" w:ascii="宋体" w:hAnsi="宋体" w:cs="宋体"/>
          <w:bCs/>
          <w:highlight w:val="none"/>
        </w:rPr>
        <w:t>四、与质疑事项相关的质疑请求</w:t>
      </w:r>
    </w:p>
    <w:p w14:paraId="63A14731">
      <w:pPr>
        <w:adjustRightInd w:val="0"/>
        <w:snapToGrid w:val="0"/>
        <w:spacing w:line="360" w:lineRule="auto"/>
        <w:rPr>
          <w:rFonts w:ascii="宋体" w:hAnsi="宋体" w:cs="宋体"/>
          <w:highlight w:val="none"/>
          <w:u w:val="dotted"/>
        </w:rPr>
      </w:pPr>
      <w:r>
        <w:rPr>
          <w:rFonts w:hint="eastAsia" w:ascii="宋体" w:hAnsi="宋体" w:cs="宋体"/>
          <w:highlight w:val="none"/>
        </w:rPr>
        <w:t>请求：</w:t>
      </w:r>
    </w:p>
    <w:p w14:paraId="1F35C3D6">
      <w:pPr>
        <w:spacing w:line="360" w:lineRule="auto"/>
        <w:rPr>
          <w:rFonts w:ascii="宋体" w:hAnsi="宋体" w:cs="宋体"/>
          <w:highlight w:val="none"/>
        </w:rPr>
      </w:pPr>
      <w:r>
        <w:rPr>
          <w:rFonts w:hint="eastAsia" w:ascii="宋体" w:hAnsi="宋体" w:cs="宋体"/>
          <w:highlight w:val="none"/>
        </w:rPr>
        <w:t xml:space="preserve">签字（签章）：                   公章：                      </w:t>
      </w:r>
    </w:p>
    <w:p w14:paraId="3343AFE4">
      <w:pPr>
        <w:spacing w:line="360" w:lineRule="auto"/>
        <w:rPr>
          <w:rFonts w:ascii="宋体" w:hAnsi="宋体" w:cs="宋体"/>
          <w:highlight w:val="none"/>
        </w:rPr>
      </w:pPr>
      <w:r>
        <w:rPr>
          <w:rFonts w:hint="eastAsia" w:ascii="宋体" w:hAnsi="宋体" w:cs="宋体"/>
          <w:highlight w:val="none"/>
        </w:rPr>
        <w:t xml:space="preserve">日期：    </w:t>
      </w:r>
    </w:p>
    <w:p w14:paraId="79793CAC">
      <w:pPr>
        <w:spacing w:line="360" w:lineRule="auto"/>
        <w:rPr>
          <w:rFonts w:ascii="宋体" w:hAnsi="宋体" w:cs="宋体"/>
          <w:highlight w:val="none"/>
        </w:rPr>
      </w:pPr>
    </w:p>
    <w:p w14:paraId="55798027">
      <w:pPr>
        <w:spacing w:line="360" w:lineRule="auto"/>
        <w:rPr>
          <w:rFonts w:ascii="宋体" w:hAnsi="宋体" w:cs="宋体"/>
          <w:b/>
          <w:highlight w:val="none"/>
        </w:rPr>
      </w:pPr>
      <w:r>
        <w:rPr>
          <w:rFonts w:hint="eastAsia" w:ascii="宋体" w:hAnsi="宋体" w:cs="宋体"/>
          <w:b/>
          <w:highlight w:val="none"/>
        </w:rPr>
        <w:t>质疑函制作说明：</w:t>
      </w:r>
    </w:p>
    <w:p w14:paraId="041E22E1">
      <w:pPr>
        <w:widowControl/>
        <w:spacing w:line="360" w:lineRule="auto"/>
        <w:ind w:firstLine="420" w:firstLineChars="200"/>
        <w:jc w:val="left"/>
        <w:rPr>
          <w:rFonts w:ascii="宋体" w:hAnsi="宋体" w:cs="宋体"/>
          <w:highlight w:val="none"/>
        </w:rPr>
      </w:pPr>
      <w:r>
        <w:rPr>
          <w:rFonts w:hint="eastAsia" w:ascii="宋体" w:hAnsi="宋体" w:cs="宋体"/>
          <w:highlight w:val="none"/>
        </w:rPr>
        <w:t>1.供应商提出质疑时，应提交质疑函和必要的证明材料。</w:t>
      </w:r>
    </w:p>
    <w:p w14:paraId="78A19E51">
      <w:pPr>
        <w:widowControl/>
        <w:spacing w:line="360" w:lineRule="auto"/>
        <w:ind w:firstLine="420" w:firstLineChars="200"/>
        <w:jc w:val="left"/>
        <w:rPr>
          <w:rFonts w:ascii="宋体" w:hAnsi="宋体" w:cs="宋体"/>
          <w:highlight w:val="none"/>
        </w:rPr>
      </w:pPr>
      <w:r>
        <w:rPr>
          <w:rFonts w:hint="eastAsia" w:ascii="宋体" w:hAnsi="宋体" w:cs="宋体"/>
          <w:highlight w:val="none"/>
        </w:rPr>
        <w:t>2.质疑供应商若委托代理人进行质疑的，质疑函应按要求列明“授权代表”的有关内容，并在附件中提交由质疑</w:t>
      </w:r>
      <w:r>
        <w:rPr>
          <w:rFonts w:hint="eastAsia" w:ascii="宋体" w:hAnsi="宋体" w:cs="宋体"/>
          <w:kern w:val="0"/>
          <w:highlight w:val="none"/>
        </w:rPr>
        <w:t>供应商签署的授权委托书。授权委托书应载明代理人的姓名或者名称、代理事项、具体权限、期限和相关事项。</w:t>
      </w:r>
    </w:p>
    <w:p w14:paraId="6DCCA36C">
      <w:pPr>
        <w:widowControl/>
        <w:spacing w:line="360" w:lineRule="auto"/>
        <w:ind w:firstLine="420" w:firstLineChars="200"/>
        <w:jc w:val="left"/>
        <w:rPr>
          <w:rFonts w:ascii="宋体" w:hAnsi="宋体" w:cs="宋体"/>
          <w:highlight w:val="none"/>
        </w:rPr>
      </w:pPr>
      <w:r>
        <w:rPr>
          <w:rFonts w:hint="eastAsia" w:ascii="宋体" w:hAnsi="宋体" w:cs="宋体"/>
          <w:highlight w:val="none"/>
        </w:rPr>
        <w:t>3.质疑供应商若对项目的某一分包进行质疑，质疑函中应列明具体分包号。</w:t>
      </w:r>
    </w:p>
    <w:p w14:paraId="4406F258">
      <w:pPr>
        <w:widowControl/>
        <w:spacing w:line="360" w:lineRule="auto"/>
        <w:ind w:firstLine="420" w:firstLineChars="200"/>
        <w:jc w:val="left"/>
        <w:rPr>
          <w:rFonts w:ascii="宋体" w:hAnsi="宋体" w:cs="宋体"/>
          <w:highlight w:val="none"/>
        </w:rPr>
      </w:pPr>
      <w:r>
        <w:rPr>
          <w:rFonts w:hint="eastAsia" w:ascii="宋体" w:hAnsi="宋体" w:cs="宋体"/>
          <w:highlight w:val="none"/>
        </w:rPr>
        <w:t>4.质疑函的质疑事项应具体、明确，并有必要的事实依据和法律依据。</w:t>
      </w:r>
    </w:p>
    <w:p w14:paraId="0CF6E9F8">
      <w:pPr>
        <w:widowControl/>
        <w:spacing w:line="360" w:lineRule="auto"/>
        <w:ind w:firstLine="420" w:firstLineChars="200"/>
        <w:jc w:val="left"/>
        <w:rPr>
          <w:rFonts w:ascii="宋体" w:hAnsi="宋体" w:cs="宋体"/>
          <w:highlight w:val="none"/>
        </w:rPr>
      </w:pPr>
      <w:r>
        <w:rPr>
          <w:rFonts w:hint="eastAsia" w:ascii="宋体" w:hAnsi="宋体" w:cs="宋体"/>
          <w:highlight w:val="none"/>
        </w:rPr>
        <w:t>5.质疑函的质疑请求应与质疑事项相关。</w:t>
      </w:r>
    </w:p>
    <w:p w14:paraId="2F26E474">
      <w:pPr>
        <w:widowControl/>
        <w:spacing w:line="360" w:lineRule="auto"/>
        <w:ind w:firstLine="420" w:firstLineChars="200"/>
        <w:jc w:val="left"/>
        <w:rPr>
          <w:rFonts w:ascii="宋体" w:hAnsi="宋体" w:cs="宋体"/>
          <w:highlight w:val="none"/>
        </w:rPr>
      </w:pPr>
      <w:r>
        <w:rPr>
          <w:rFonts w:hint="eastAsia" w:ascii="宋体" w:hAnsi="宋体" w:cs="宋体"/>
          <w:highlight w:val="none"/>
        </w:rPr>
        <w:t>6.质疑供应商为自然人的，质疑函应由本人签字；质疑供应商为法人或者其他组织的，质疑函应由法定代表人、主要负责人，或者其授权代表签字或者盖章，并加盖公章。</w:t>
      </w:r>
    </w:p>
    <w:p w14:paraId="13B4DC08">
      <w:pPr>
        <w:rPr>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新宋体">
    <w:panose1 w:val="02010609030101010101"/>
    <w:charset w:val="86"/>
    <w:family w:val="modern"/>
    <w:pitch w:val="default"/>
    <w:sig w:usb0="00000003" w:usb1="288F0000" w:usb2="0000000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Arial Unicode MS">
    <w:panose1 w:val="020B0604020202020204"/>
    <w:charset w:val="86"/>
    <w:family w:val="swiss"/>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BB7C16"/>
    <w:multiLevelType w:val="singleLevel"/>
    <w:tmpl w:val="82BB7C16"/>
    <w:lvl w:ilvl="0" w:tentative="0">
      <w:start w:val="9"/>
      <w:numFmt w:val="decimal"/>
      <w:suff w:val="nothing"/>
      <w:lvlText w:val="%1、"/>
      <w:lvlJc w:val="left"/>
    </w:lvl>
  </w:abstractNum>
  <w:abstractNum w:abstractNumId="1">
    <w:nsid w:val="E7CA2F0A"/>
    <w:multiLevelType w:val="singleLevel"/>
    <w:tmpl w:val="E7CA2F0A"/>
    <w:lvl w:ilvl="0" w:tentative="0">
      <w:start w:val="6"/>
      <w:numFmt w:val="chineseCounting"/>
      <w:suff w:val="nothing"/>
      <w:lvlText w:val="%1、"/>
      <w:lvlJc w:val="left"/>
      <w:rPr>
        <w:rFonts w:hint="eastAsia"/>
      </w:rPr>
    </w:lvl>
  </w:abstractNum>
  <w:abstractNum w:abstractNumId="2">
    <w:nsid w:val="037A0D61"/>
    <w:multiLevelType w:val="singleLevel"/>
    <w:tmpl w:val="037A0D61"/>
    <w:lvl w:ilvl="0" w:tentative="0">
      <w:start w:val="15"/>
      <w:numFmt w:val="decimal"/>
      <w:suff w:val="nothing"/>
      <w:lvlText w:val="%1、"/>
      <w:lvlJc w:val="left"/>
    </w:lvl>
  </w:abstractNum>
  <w:abstractNum w:abstractNumId="3">
    <w:nsid w:val="1DDDD804"/>
    <w:multiLevelType w:val="singleLevel"/>
    <w:tmpl w:val="1DDDD804"/>
    <w:lvl w:ilvl="0" w:tentative="0">
      <w:start w:val="18"/>
      <w:numFmt w:val="chineseCounting"/>
      <w:suff w:val="nothing"/>
      <w:lvlText w:val="%1、"/>
      <w:lvlJc w:val="left"/>
      <w:rPr>
        <w:rFonts w:hint="eastAsia"/>
      </w:rPr>
    </w:lvl>
  </w:abstractNum>
  <w:abstractNum w:abstractNumId="4">
    <w:nsid w:val="264654EF"/>
    <w:multiLevelType w:val="singleLevel"/>
    <w:tmpl w:val="264654EF"/>
    <w:lvl w:ilvl="0" w:tentative="0">
      <w:start w:val="1"/>
      <w:numFmt w:val="decimal"/>
      <w:lvlText w:val="%1."/>
      <w:lvlJc w:val="left"/>
      <w:pPr>
        <w:tabs>
          <w:tab w:val="left" w:pos="312"/>
        </w:tabs>
      </w:pPr>
    </w:lvl>
  </w:abstractNum>
  <w:abstractNum w:abstractNumId="5">
    <w:nsid w:val="28630A2E"/>
    <w:multiLevelType w:val="multilevel"/>
    <w:tmpl w:val="28630A2E"/>
    <w:lvl w:ilvl="0" w:tentative="0">
      <w:start w:val="1"/>
      <w:numFmt w:val="chineseCountingThousand"/>
      <w:pStyle w:val="2"/>
      <w:suff w:val="nothing"/>
      <w:lvlText w:val="第%1章"/>
      <w:lvlJc w:val="left"/>
      <w:pPr>
        <w:ind w:left="426" w:firstLine="0"/>
      </w:pPr>
    </w:lvl>
    <w:lvl w:ilvl="1" w:tentative="0">
      <w:start w:val="1"/>
      <w:numFmt w:val="none"/>
      <w:suff w:val="nothing"/>
      <w:lvlText w:val=""/>
      <w:lvlJc w:val="left"/>
      <w:pPr>
        <w:ind w:left="426" w:firstLine="0"/>
      </w:pPr>
    </w:lvl>
    <w:lvl w:ilvl="2" w:tentative="0">
      <w:start w:val="1"/>
      <w:numFmt w:val="none"/>
      <w:suff w:val="nothing"/>
      <w:lvlText w:val=""/>
      <w:lvlJc w:val="left"/>
      <w:pPr>
        <w:ind w:left="426" w:firstLine="0"/>
      </w:pPr>
    </w:lvl>
    <w:lvl w:ilvl="3" w:tentative="0">
      <w:start w:val="1"/>
      <w:numFmt w:val="none"/>
      <w:suff w:val="nothing"/>
      <w:lvlText w:val=""/>
      <w:lvlJc w:val="left"/>
      <w:pPr>
        <w:ind w:left="426" w:firstLine="0"/>
      </w:pPr>
    </w:lvl>
    <w:lvl w:ilvl="4" w:tentative="0">
      <w:start w:val="1"/>
      <w:numFmt w:val="none"/>
      <w:suff w:val="nothing"/>
      <w:lvlText w:val=""/>
      <w:lvlJc w:val="left"/>
      <w:pPr>
        <w:ind w:left="426" w:firstLine="0"/>
      </w:pPr>
    </w:lvl>
    <w:lvl w:ilvl="5" w:tentative="0">
      <w:start w:val="1"/>
      <w:numFmt w:val="none"/>
      <w:suff w:val="nothing"/>
      <w:lvlText w:val=""/>
      <w:lvlJc w:val="left"/>
      <w:pPr>
        <w:ind w:left="426" w:firstLine="0"/>
      </w:pPr>
    </w:lvl>
    <w:lvl w:ilvl="6" w:tentative="0">
      <w:start w:val="1"/>
      <w:numFmt w:val="none"/>
      <w:pStyle w:val="4"/>
      <w:suff w:val="nothing"/>
      <w:lvlText w:val=""/>
      <w:lvlJc w:val="left"/>
      <w:pPr>
        <w:ind w:left="426" w:firstLine="0"/>
      </w:pPr>
    </w:lvl>
    <w:lvl w:ilvl="7" w:tentative="0">
      <w:start w:val="1"/>
      <w:numFmt w:val="none"/>
      <w:suff w:val="nothing"/>
      <w:lvlText w:val=""/>
      <w:lvlJc w:val="left"/>
      <w:pPr>
        <w:ind w:left="426" w:firstLine="0"/>
      </w:pPr>
    </w:lvl>
    <w:lvl w:ilvl="8" w:tentative="0">
      <w:start w:val="1"/>
      <w:numFmt w:val="none"/>
      <w:suff w:val="nothing"/>
      <w:lvlText w:val=""/>
      <w:lvlJc w:val="left"/>
      <w:pPr>
        <w:ind w:left="426" w:firstLine="0"/>
      </w:pPr>
    </w:lvl>
  </w:abstractNum>
  <w:abstractNum w:abstractNumId="6">
    <w:nsid w:val="5B2D0A5A"/>
    <w:multiLevelType w:val="multilevel"/>
    <w:tmpl w:val="5B2D0A5A"/>
    <w:lvl w:ilvl="0" w:tentative="0">
      <w:start w:val="1"/>
      <w:numFmt w:val="decimal"/>
      <w:suff w:val="nothing"/>
      <w:lvlText w:val="第%1章"/>
      <w:lvlJc w:val="left"/>
      <w:pPr>
        <w:ind w:left="0" w:firstLine="0"/>
      </w:pPr>
      <w:rPr>
        <w:rFonts w:hint="eastAsia"/>
      </w:rPr>
    </w:lvl>
    <w:lvl w:ilvl="1" w:tentative="0">
      <w:start w:val="1"/>
      <w:numFmt w:val="decimal"/>
      <w:suff w:val="nothing"/>
      <w:lvlText w:val="4.%2"/>
      <w:lvlJc w:val="left"/>
      <w:pPr>
        <w:ind w:left="360" w:firstLine="0"/>
      </w:pPr>
      <w:rPr>
        <w:rFonts w:hint="eastAsia"/>
      </w:rPr>
    </w:lvl>
    <w:lvl w:ilvl="2" w:tentative="0">
      <w:start w:val="1"/>
      <w:numFmt w:val="decimal"/>
      <w:suff w:val="space"/>
      <w:lvlText w:val="4.%2.%3"/>
      <w:lvlJc w:val="left"/>
      <w:pPr>
        <w:ind w:left="0" w:firstLine="0"/>
      </w:pPr>
      <w:rPr>
        <w:rFonts w:hint="eastAsia"/>
      </w:rPr>
    </w:lvl>
    <w:lvl w:ilvl="3" w:tentative="0">
      <w:start w:val="1"/>
      <w:numFmt w:val="decimal"/>
      <w:isLgl/>
      <w:suff w:val="nothing"/>
      <w:lvlText w:val="%1.%2.%3.%4."/>
      <w:lvlJc w:val="left"/>
      <w:pPr>
        <w:ind w:left="0" w:firstLine="0"/>
      </w:pPr>
      <w:rPr>
        <w:rFonts w:hint="eastAsia"/>
      </w:rPr>
    </w:lvl>
    <w:lvl w:ilvl="4" w:tentative="0">
      <w:start w:val="1"/>
      <w:numFmt w:val="decimal"/>
      <w:suff w:val="nothing"/>
      <w:lvlText w:val="%1.%2.%3.%4.%5"/>
      <w:lvlJc w:val="left"/>
      <w:pPr>
        <w:ind w:left="0" w:firstLine="0"/>
      </w:pPr>
      <w:rPr>
        <w:rFonts w:hint="eastAsia"/>
      </w:rPr>
    </w:lvl>
    <w:lvl w:ilvl="5" w:tentative="0">
      <w:start w:val="1"/>
      <w:numFmt w:val="decimal"/>
      <w:suff w:val="nothing"/>
      <w:lvlText w:val="%1.%2.%3.%4.%5.%6"/>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isLgl/>
      <w:suff w:val="nothing"/>
      <w:lvlText w:val=""/>
      <w:lvlJc w:val="left"/>
      <w:pPr>
        <w:ind w:left="0" w:firstLine="0"/>
      </w:pPr>
      <w:rPr>
        <w:rFonts w:hint="eastAsia"/>
      </w:rPr>
    </w:lvl>
  </w:abstractNum>
  <w:abstractNum w:abstractNumId="7">
    <w:nsid w:val="728C1CD9"/>
    <w:multiLevelType w:val="multilevel"/>
    <w:tmpl w:val="728C1CD9"/>
    <w:lvl w:ilvl="0" w:tentative="0">
      <w:start w:val="1"/>
      <w:numFmt w:val="chineseCounting"/>
      <w:pStyle w:val="34"/>
      <w:suff w:val="nothing"/>
      <w:lvlText w:val="第%1章 "/>
      <w:lvlJc w:val="left"/>
      <w:pPr>
        <w:ind w:left="425" w:hanging="425"/>
      </w:pPr>
      <w:rPr>
        <w:rFonts w:hint="eastAsia" w:ascii="黑体" w:hAnsi="黑体" w:eastAsia="黑体"/>
        <w:sz w:val="44"/>
        <w:szCs w:val="24"/>
      </w:rPr>
    </w:lvl>
    <w:lvl w:ilvl="1" w:tentative="0">
      <w:start w:val="1"/>
      <w:numFmt w:val="decimal"/>
      <w:isLgl/>
      <w:lvlText w:val="%1.%2."/>
      <w:lvlJc w:val="left"/>
      <w:pPr>
        <w:ind w:left="0" w:firstLine="0"/>
      </w:pPr>
      <w:rPr>
        <w:rFonts w:hint="eastAsia"/>
      </w:rPr>
    </w:lvl>
    <w:lvl w:ilvl="2" w:tentative="0">
      <w:start w:val="1"/>
      <w:numFmt w:val="decimal"/>
      <w:isLgl/>
      <w:lvlText w:val="%1.%2.%3."/>
      <w:lvlJc w:val="left"/>
      <w:pPr>
        <w:ind w:left="0" w:firstLine="0"/>
      </w:pPr>
      <w:rPr>
        <w:rFonts w:hint="eastAsia"/>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num w:numId="1">
    <w:abstractNumId w:val="5"/>
  </w:num>
  <w:num w:numId="2">
    <w:abstractNumId w:val="7"/>
  </w:num>
  <w:num w:numId="3">
    <w:abstractNumId w:val="4"/>
  </w:num>
  <w:num w:numId="4">
    <w:abstractNumId w:val="2"/>
  </w:num>
  <w:num w:numId="5">
    <w:abstractNumId w:val="0"/>
  </w:num>
  <w:num w:numId="6">
    <w:abstractNumId w:val="6"/>
  </w:num>
  <w:num w:numId="7">
    <w:abstractNumId w:val="1"/>
  </w:num>
  <w:num w:numId="8">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龚志文">
    <w15:presenceInfo w15:providerId="WPS Office" w15:userId="82758261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EzOGI5M2UwZmZjMGEyOGM0ZTUxODA3ZWMyN2VhZDUifQ=="/>
  </w:docVars>
  <w:rsids>
    <w:rsidRoot w:val="1C7073D9"/>
    <w:rsid w:val="006A7559"/>
    <w:rsid w:val="00965AA2"/>
    <w:rsid w:val="057C721F"/>
    <w:rsid w:val="06FF3015"/>
    <w:rsid w:val="146F4E1E"/>
    <w:rsid w:val="1C7073D9"/>
    <w:rsid w:val="2765438C"/>
    <w:rsid w:val="2E9D35AB"/>
    <w:rsid w:val="30B3522E"/>
    <w:rsid w:val="351E4BC7"/>
    <w:rsid w:val="37501852"/>
    <w:rsid w:val="42EA44F2"/>
    <w:rsid w:val="42EF6208"/>
    <w:rsid w:val="59E77B89"/>
    <w:rsid w:val="5C067C43"/>
    <w:rsid w:val="63FD5A18"/>
    <w:rsid w:val="787E29E0"/>
    <w:rsid w:val="7BD310C0"/>
    <w:rsid w:val="7F4127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1"/>
    <w:basedOn w:val="1"/>
    <w:next w:val="1"/>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7"/>
    <w:basedOn w:val="1"/>
    <w:next w:val="1"/>
    <w:qFormat/>
    <w:uiPriority w:val="0"/>
    <w:pPr>
      <w:keepNext/>
      <w:keepLines/>
      <w:numPr>
        <w:ilvl w:val="6"/>
        <w:numId w:val="1"/>
      </w:numPr>
      <w:spacing w:before="240" w:after="64" w:line="320" w:lineRule="auto"/>
      <w:outlineLvl w:val="6"/>
    </w:pPr>
    <w:rPr>
      <w:b/>
      <w:bCs/>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Body Text"/>
    <w:basedOn w:val="1"/>
    <w:next w:val="6"/>
    <w:qFormat/>
    <w:uiPriority w:val="0"/>
    <w:pPr>
      <w:jc w:val="center"/>
    </w:pPr>
    <w:rPr>
      <w:rFonts w:ascii="宋体" w:hAnsi="宋体"/>
      <w:b/>
      <w:bCs/>
      <w:color w:val="000000"/>
      <w:sz w:val="72"/>
      <w:szCs w:val="20"/>
    </w:rPr>
  </w:style>
  <w:style w:type="paragraph" w:styleId="6">
    <w:name w:val="Body Text First Indent"/>
    <w:basedOn w:val="5"/>
    <w:qFormat/>
    <w:uiPriority w:val="99"/>
    <w:pPr>
      <w:spacing w:after="120"/>
      <w:ind w:firstLine="210"/>
      <w:jc w:val="both"/>
    </w:pPr>
    <w:rPr>
      <w:b w:val="0"/>
      <w:bCs w:val="0"/>
      <w:sz w:val="21"/>
      <w:szCs w:val="21"/>
    </w:rPr>
  </w:style>
  <w:style w:type="paragraph" w:styleId="7">
    <w:name w:val="Plain Text"/>
    <w:basedOn w:val="1"/>
    <w:next w:val="1"/>
    <w:qFormat/>
    <w:uiPriority w:val="0"/>
    <w:rPr>
      <w:rFonts w:ascii="宋体" w:hAnsi="Courier New" w:cs="Courier New"/>
    </w:rPr>
  </w:style>
  <w:style w:type="paragraph" w:styleId="8">
    <w:name w:val="Body Text Indent 2"/>
    <w:basedOn w:val="1"/>
    <w:qFormat/>
    <w:uiPriority w:val="0"/>
    <w:pPr>
      <w:spacing w:line="360" w:lineRule="auto"/>
      <w:ind w:firstLine="480"/>
    </w:pPr>
    <w:rPr>
      <w:rFonts w:hint="eastAsia" w:ascii="宋体" w:eastAsia="新宋体"/>
      <w:sz w:val="24"/>
      <w:szCs w:val="20"/>
    </w:rPr>
  </w:style>
  <w:style w:type="paragraph" w:styleId="9">
    <w:name w:val="Balloon Text"/>
    <w:basedOn w:val="1"/>
    <w:link w:val="39"/>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toc 1"/>
    <w:basedOn w:val="1"/>
    <w:next w:val="1"/>
    <w:qFormat/>
    <w:uiPriority w:val="39"/>
    <w:pPr>
      <w:spacing w:line="460" w:lineRule="exact"/>
    </w:pPr>
    <w:rPr>
      <w:b/>
      <w:bCs/>
      <w:sz w:val="28"/>
      <w:szCs w:val="30"/>
    </w:rPr>
  </w:style>
  <w:style w:type="paragraph" w:styleId="12">
    <w:name w:val="Body Text 2"/>
    <w:basedOn w:val="1"/>
    <w:qFormat/>
    <w:uiPriority w:val="0"/>
    <w:pPr>
      <w:spacing w:after="120" w:line="480" w:lineRule="auto"/>
    </w:pPr>
  </w:style>
  <w:style w:type="paragraph" w:styleId="13">
    <w:name w:val="Normal (Web)"/>
    <w:basedOn w:val="1"/>
    <w:qFormat/>
    <w:uiPriority w:val="0"/>
    <w:rPr>
      <w:sz w:val="24"/>
    </w:rPr>
  </w:style>
  <w:style w:type="table" w:styleId="15">
    <w:name w:val="Table Grid"/>
    <w:basedOn w:val="1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0"/>
    <w:rPr>
      <w:b/>
      <w:bCs/>
    </w:rPr>
  </w:style>
  <w:style w:type="character" w:styleId="18">
    <w:name w:val="FollowedHyperlink"/>
    <w:basedOn w:val="16"/>
    <w:qFormat/>
    <w:uiPriority w:val="0"/>
    <w:rPr>
      <w:color w:val="800080"/>
      <w:u w:val="none"/>
    </w:rPr>
  </w:style>
  <w:style w:type="character" w:styleId="19">
    <w:name w:val="Emphasis"/>
    <w:basedOn w:val="16"/>
    <w:qFormat/>
    <w:uiPriority w:val="0"/>
    <w:rPr>
      <w:b/>
      <w:bCs/>
    </w:rPr>
  </w:style>
  <w:style w:type="character" w:styleId="20">
    <w:name w:val="HTML Definition"/>
    <w:basedOn w:val="16"/>
    <w:qFormat/>
    <w:uiPriority w:val="0"/>
  </w:style>
  <w:style w:type="character" w:styleId="21">
    <w:name w:val="HTML Typewriter"/>
    <w:basedOn w:val="16"/>
    <w:qFormat/>
    <w:uiPriority w:val="0"/>
    <w:rPr>
      <w:rFonts w:ascii="monospace" w:hAnsi="monospace" w:eastAsia="monospace" w:cs="monospace"/>
      <w:sz w:val="20"/>
    </w:rPr>
  </w:style>
  <w:style w:type="character" w:styleId="22">
    <w:name w:val="HTML Acronym"/>
    <w:basedOn w:val="16"/>
    <w:qFormat/>
    <w:uiPriority w:val="0"/>
  </w:style>
  <w:style w:type="character" w:styleId="23">
    <w:name w:val="HTML Variable"/>
    <w:basedOn w:val="16"/>
    <w:qFormat/>
    <w:uiPriority w:val="0"/>
  </w:style>
  <w:style w:type="character" w:styleId="24">
    <w:name w:val="Hyperlink"/>
    <w:basedOn w:val="16"/>
    <w:qFormat/>
    <w:uiPriority w:val="0"/>
    <w:rPr>
      <w:color w:val="0000FF"/>
      <w:u w:val="none"/>
    </w:rPr>
  </w:style>
  <w:style w:type="character" w:styleId="25">
    <w:name w:val="HTML Code"/>
    <w:basedOn w:val="16"/>
    <w:qFormat/>
    <w:uiPriority w:val="0"/>
    <w:rPr>
      <w:rFonts w:hint="default" w:ascii="monospace" w:hAnsi="monospace" w:eastAsia="monospace" w:cs="monospace"/>
      <w:sz w:val="20"/>
    </w:rPr>
  </w:style>
  <w:style w:type="character" w:styleId="26">
    <w:name w:val="HTML Cite"/>
    <w:basedOn w:val="16"/>
    <w:qFormat/>
    <w:uiPriority w:val="0"/>
  </w:style>
  <w:style w:type="character" w:styleId="27">
    <w:name w:val="HTML Keyboard"/>
    <w:basedOn w:val="16"/>
    <w:qFormat/>
    <w:uiPriority w:val="0"/>
    <w:rPr>
      <w:rFonts w:hint="default" w:ascii="monospace" w:hAnsi="monospace" w:eastAsia="monospace" w:cs="monospace"/>
      <w:color w:val="FFFFFF"/>
      <w:sz w:val="15"/>
      <w:szCs w:val="15"/>
      <w:shd w:val="clear" w:fill="F6F6F6"/>
    </w:rPr>
  </w:style>
  <w:style w:type="character" w:styleId="28">
    <w:name w:val="HTML Sample"/>
    <w:basedOn w:val="16"/>
    <w:qFormat/>
    <w:uiPriority w:val="0"/>
    <w:rPr>
      <w:rFonts w:hint="default" w:ascii="monospace" w:hAnsi="monospace" w:eastAsia="monospace" w:cs="monospace"/>
    </w:rPr>
  </w:style>
  <w:style w:type="paragraph" w:customStyle="1" w:styleId="29">
    <w:name w:val="正文 A"/>
    <w:basedOn w:val="1"/>
    <w:next w:val="30"/>
    <w:qFormat/>
    <w:uiPriority w:val="0"/>
    <w:rPr>
      <w:rFonts w:ascii="Times New Roman" w:hAnsi="Times New Roman" w:eastAsia="Arial Unicode MS" w:cs="Arial Unicode MS"/>
      <w:color w:val="000000"/>
      <w:u w:color="000000"/>
    </w:rPr>
  </w:style>
  <w:style w:type="paragraph" w:customStyle="1" w:styleId="30">
    <w:name w:val="标题 11"/>
    <w:next w:val="29"/>
    <w:qFormat/>
    <w:uiPriority w:val="0"/>
    <w:pPr>
      <w:keepNext/>
      <w:keepLines/>
      <w:framePr w:wrap="around" w:vAnchor="margin" w:hAnchor="text" w:yAlign="top"/>
      <w:widowControl w:val="0"/>
      <w:spacing w:before="340" w:after="330" w:line="578" w:lineRule="auto"/>
      <w:jc w:val="both"/>
      <w:outlineLvl w:val="0"/>
    </w:pPr>
    <w:rPr>
      <w:rFonts w:ascii="Times New Roman" w:hAnsi="Times New Roman" w:eastAsia="Arial Unicode MS" w:cs="Arial Unicode MS"/>
      <w:b/>
      <w:bCs/>
      <w:color w:val="000000"/>
      <w:kern w:val="44"/>
      <w:sz w:val="44"/>
      <w:szCs w:val="44"/>
      <w:u w:color="000000"/>
      <w:lang w:val="en-US" w:eastAsia="zh-CN" w:bidi="ar-SA"/>
    </w:rPr>
  </w:style>
  <w:style w:type="paragraph" w:customStyle="1" w:styleId="31">
    <w:name w:val="**正文"/>
    <w:basedOn w:val="1"/>
    <w:qFormat/>
    <w:uiPriority w:val="0"/>
    <w:pPr>
      <w:spacing w:line="360" w:lineRule="auto"/>
      <w:jc w:val="left"/>
    </w:pPr>
    <w:rPr>
      <w:sz w:val="24"/>
      <w:szCs w:val="20"/>
    </w:rPr>
  </w:style>
  <w:style w:type="paragraph" w:customStyle="1" w:styleId="32">
    <w:name w:val="纯文本1"/>
    <w:qFormat/>
    <w:uiPriority w:val="0"/>
    <w:pPr>
      <w:framePr w:wrap="around" w:vAnchor="margin" w:hAnchor="text" w:yAlign="top"/>
      <w:widowControl w:val="0"/>
      <w:jc w:val="both"/>
    </w:pPr>
    <w:rPr>
      <w:rFonts w:ascii="宋体" w:hAnsi="宋体" w:eastAsia="宋体" w:cs="宋体"/>
      <w:color w:val="000000"/>
      <w:kern w:val="2"/>
      <w:sz w:val="21"/>
      <w:szCs w:val="21"/>
      <w:u w:color="000000"/>
      <w:lang w:val="en-US" w:eastAsia="zh-CN" w:bidi="ar-SA"/>
    </w:rPr>
  </w:style>
  <w:style w:type="paragraph" w:customStyle="1" w:styleId="33">
    <w:name w:val="正文 New New New New New New New New New"/>
    <w:qFormat/>
    <w:uiPriority w:val="0"/>
    <w:pPr>
      <w:framePr w:wrap="around" w:vAnchor="margin" w:hAnchor="text" w:y="1"/>
      <w:widowControl w:val="0"/>
      <w:jc w:val="both"/>
    </w:pPr>
    <w:rPr>
      <w:rFonts w:hint="eastAsia" w:ascii="Arial Unicode MS" w:hAnsi="Arial Unicode MS" w:eastAsia="Times New Roman" w:cs="Arial Unicode MS"/>
      <w:color w:val="000000"/>
      <w:lang w:val="en-US" w:eastAsia="zh-CN" w:bidi="ar-SA"/>
    </w:rPr>
  </w:style>
  <w:style w:type="paragraph" w:styleId="34">
    <w:name w:val="List Paragraph"/>
    <w:basedOn w:val="1"/>
    <w:qFormat/>
    <w:uiPriority w:val="34"/>
    <w:pPr>
      <w:numPr>
        <w:ilvl w:val="0"/>
        <w:numId w:val="2"/>
      </w:numPr>
      <w:tabs>
        <w:tab w:val="left" w:pos="0"/>
      </w:tabs>
      <w:ind w:firstLine="0"/>
      <w:outlineLvl w:val="0"/>
    </w:pPr>
    <w:rPr>
      <w:rFonts w:ascii="仿宋_GB2312" w:hAnsi="仿宋_GB2312" w:eastAsia="仿宋_GB2312"/>
      <w:b/>
      <w:kern w:val="44"/>
      <w:sz w:val="44"/>
      <w:szCs w:val="44"/>
    </w:rPr>
  </w:style>
  <w:style w:type="character" w:customStyle="1" w:styleId="35">
    <w:name w:val="font81"/>
    <w:basedOn w:val="16"/>
    <w:qFormat/>
    <w:uiPriority w:val="0"/>
    <w:rPr>
      <w:rFonts w:hint="eastAsia" w:ascii="新宋体" w:hAnsi="新宋体" w:eastAsia="新宋体" w:cs="新宋体"/>
      <w:color w:val="000000"/>
      <w:sz w:val="21"/>
      <w:szCs w:val="21"/>
      <w:u w:val="none"/>
    </w:rPr>
  </w:style>
  <w:style w:type="character" w:customStyle="1" w:styleId="36">
    <w:name w:val="font91"/>
    <w:basedOn w:val="16"/>
    <w:qFormat/>
    <w:uiPriority w:val="0"/>
    <w:rPr>
      <w:rFonts w:hint="default" w:ascii="Times New Roman" w:hAnsi="Times New Roman" w:cs="Times New Roman"/>
      <w:color w:val="000000"/>
      <w:sz w:val="21"/>
      <w:szCs w:val="21"/>
      <w:u w:val="none"/>
    </w:rPr>
  </w:style>
  <w:style w:type="character" w:customStyle="1" w:styleId="37">
    <w:name w:val="font61"/>
    <w:basedOn w:val="16"/>
    <w:qFormat/>
    <w:uiPriority w:val="0"/>
    <w:rPr>
      <w:rFonts w:hint="eastAsia" w:ascii="宋体" w:hAnsi="宋体" w:eastAsia="宋体" w:cs="宋体"/>
      <w:color w:val="000000"/>
      <w:sz w:val="21"/>
      <w:szCs w:val="21"/>
      <w:u w:val="none"/>
    </w:rPr>
  </w:style>
  <w:style w:type="paragraph" w:customStyle="1" w:styleId="38">
    <w:name w:val="Body text|1"/>
    <w:basedOn w:val="1"/>
    <w:qFormat/>
    <w:uiPriority w:val="0"/>
    <w:pPr>
      <w:spacing w:line="374" w:lineRule="auto"/>
      <w:ind w:firstLine="400"/>
    </w:pPr>
    <w:rPr>
      <w:rFonts w:ascii="宋体" w:hAnsi="宋体" w:cs="宋体"/>
      <w:sz w:val="28"/>
      <w:szCs w:val="28"/>
      <w:lang w:val="zh-TW" w:eastAsia="zh-TW" w:bidi="zh-TW"/>
    </w:rPr>
  </w:style>
  <w:style w:type="character" w:customStyle="1" w:styleId="39">
    <w:name w:val="批注框文本 Char"/>
    <w:basedOn w:val="16"/>
    <w:link w:val="9"/>
    <w:qFormat/>
    <w:uiPriority w:val="0"/>
    <w:rPr>
      <w:rFonts w:ascii="Calibri" w:hAnsi="Calibri" w:eastAsia="宋体" w:cs="Times New Roman"/>
      <w:kern w:val="2"/>
      <w:sz w:val="18"/>
      <w:szCs w:val="18"/>
    </w:rPr>
  </w:style>
  <w:style w:type="character" w:customStyle="1" w:styleId="40">
    <w:name w:val="time"/>
    <w:basedOn w:val="16"/>
    <w:qFormat/>
    <w:uiPriority w:val="0"/>
  </w:style>
  <w:style w:type="character" w:customStyle="1" w:styleId="41">
    <w:name w:val="status"/>
    <w:basedOn w:val="16"/>
    <w:qFormat/>
    <w:uiPriority w:val="0"/>
    <w:rPr>
      <w:color w:val="0776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SCJT</Company>
  <Pages>60</Pages>
  <Words>26392</Words>
  <Characters>29076</Characters>
  <Lines>258</Lines>
  <Paragraphs>72</Paragraphs>
  <TotalTime>85</TotalTime>
  <ScaleCrop>false</ScaleCrop>
  <LinksUpToDate>false</LinksUpToDate>
  <CharactersWithSpaces>30487</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2025-08-21T18:43:00Z</dcterms:created>
  <dc:creator>龚志文</dc:creator>
  <cp:lastModifiedBy>Administrator</cp:lastModifiedBy>
  <cp:lastPrinted>2025-10-14T08:29:00Z</cp:lastPrinted>
  <dcterms:modified xsi:type="dcterms:W3CDTF">2025-10-16T01:13:36Z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8ABDCB51C5C3417AB640B299D6C66348_13</vt:lpwstr>
  </property>
  <property fmtid="{D5CDD505-2E9C-101B-9397-08002B2CF9AE}" pid="4" name="KSOTemplateDocerSaveRecord">
    <vt:lpwstr>eyJoZGlkIjoiN2UyMzVjOWJhMDA4YTNmNGI3NDEwNWZhMzI3NzhkMDAiLCJ1c2VySWQiOiIxNTYwMjA3NjY1In0=</vt:lpwstr>
  </property>
</Properties>
</file>